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D0987" w14:textId="6ABB3D3B" w:rsidR="002555F5" w:rsidRPr="00C20A35" w:rsidRDefault="002F1B50" w:rsidP="002555F5">
      <w:pPr>
        <w:rPr>
          <w:rFonts w:asciiTheme="minorHAnsi" w:hAnsiTheme="minorHAnsi" w:cstheme="minorHAnsi"/>
          <w:b/>
          <w:bCs/>
          <w:sz w:val="32"/>
          <w:szCs w:val="32"/>
        </w:rPr>
      </w:pPr>
      <w:r w:rsidRPr="00C20A35">
        <w:rPr>
          <w:noProof/>
          <w:color w:val="2B579A"/>
          <w:sz w:val="20"/>
          <w:szCs w:val="20"/>
          <w:shd w:val="clear" w:color="auto" w:fill="E6E6E6"/>
          <w:lang w:eastAsia="fr-FR"/>
        </w:rPr>
        <mc:AlternateContent>
          <mc:Choice Requires="wps">
            <w:drawing>
              <wp:anchor distT="0" distB="0" distL="114300" distR="114300" simplePos="0" relativeHeight="251658243" behindDoc="0" locked="0" layoutInCell="1" allowOverlap="1" wp14:anchorId="3F987E0F" wp14:editId="386FDCD5">
                <wp:simplePos x="0" y="0"/>
                <wp:positionH relativeFrom="column">
                  <wp:posOffset>3606103</wp:posOffset>
                </wp:positionH>
                <wp:positionV relativeFrom="paragraph">
                  <wp:posOffset>-40056</wp:posOffset>
                </wp:positionV>
                <wp:extent cx="2432050" cy="1090933"/>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1090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50FD7" w14:textId="456C9FDF" w:rsidR="001D5B81" w:rsidRPr="002F1B50" w:rsidRDefault="001D5B81" w:rsidP="002F1B50">
                            <w:pPr>
                              <w:autoSpaceDE w:val="0"/>
                              <w:autoSpaceDN w:val="0"/>
                              <w:adjustRightInd w:val="0"/>
                              <w:spacing w:after="0" w:line="276" w:lineRule="auto"/>
                              <w:jc w:val="right"/>
                              <w:rPr>
                                <w:rFonts w:ascii="Calibri" w:hAnsi="Calibri" w:cs="Calibri"/>
                                <w:b/>
                                <w:bCs/>
                                <w:sz w:val="32"/>
                                <w:szCs w:val="32"/>
                              </w:rPr>
                            </w:pPr>
                            <w:r w:rsidRPr="002F1B50">
                              <w:rPr>
                                <w:rFonts w:ascii="Calibri" w:hAnsi="Calibri" w:cs="Calibri"/>
                                <w:b/>
                                <w:bCs/>
                                <w:sz w:val="32"/>
                                <w:szCs w:val="32"/>
                              </w:rPr>
                              <w:t xml:space="preserve">PEFC ST </w:t>
                            </w:r>
                            <w:r w:rsidR="00AC5258" w:rsidRPr="002F1B50">
                              <w:rPr>
                                <w:rFonts w:ascii="Calibri" w:hAnsi="Calibri" w:cs="Calibri"/>
                                <w:b/>
                                <w:bCs/>
                                <w:sz w:val="32"/>
                                <w:szCs w:val="32"/>
                              </w:rPr>
                              <w:t>2003-1:20</w:t>
                            </w:r>
                            <w:r w:rsidR="003B0AAC" w:rsidRPr="002F1B50">
                              <w:rPr>
                                <w:rFonts w:ascii="Calibri" w:hAnsi="Calibri" w:cs="Calibri"/>
                                <w:b/>
                                <w:bCs/>
                                <w:sz w:val="32"/>
                                <w:szCs w:val="32"/>
                              </w:rPr>
                              <w:t>2</w:t>
                            </w:r>
                            <w:r w:rsidR="00AC5258" w:rsidRPr="002F1B50">
                              <w:rPr>
                                <w:rFonts w:ascii="Calibri" w:hAnsi="Calibri" w:cs="Calibri"/>
                                <w:b/>
                                <w:bCs/>
                                <w:sz w:val="32"/>
                                <w:szCs w:val="32"/>
                              </w:rPr>
                              <w:t>X</w:t>
                            </w:r>
                          </w:p>
                          <w:p w14:paraId="5573A07C" w14:textId="77777777" w:rsidR="002555F5" w:rsidRPr="002F1B50" w:rsidRDefault="002555F5" w:rsidP="002F1B50">
                            <w:pPr>
                              <w:autoSpaceDE w:val="0"/>
                              <w:autoSpaceDN w:val="0"/>
                              <w:adjustRightInd w:val="0"/>
                              <w:spacing w:after="0" w:line="276" w:lineRule="auto"/>
                              <w:jc w:val="right"/>
                              <w:rPr>
                                <w:rFonts w:ascii="Calibri" w:hAnsi="Calibri" w:cs="Calibri"/>
                                <w:b/>
                                <w:sz w:val="24"/>
                                <w:szCs w:val="24"/>
                                <w:lang w:val="vi-VN"/>
                              </w:rPr>
                            </w:pPr>
                            <w:r w:rsidRPr="002F1B50">
                              <w:rPr>
                                <w:rFonts w:ascii="Calibri" w:hAnsi="Calibri" w:cs="Calibri"/>
                                <w:b/>
                                <w:sz w:val="24"/>
                                <w:szCs w:val="24"/>
                              </w:rPr>
                              <w:t>2026-6-</w:t>
                            </w:r>
                            <w:r w:rsidRPr="002F1B50">
                              <w:rPr>
                                <w:rFonts w:ascii="Calibri" w:hAnsi="Calibri" w:cs="Calibri"/>
                                <w:b/>
                                <w:sz w:val="24"/>
                                <w:szCs w:val="24"/>
                                <w:lang w:val="en-US"/>
                              </w:rPr>
                              <w:t>25</w:t>
                            </w:r>
                          </w:p>
                          <w:p w14:paraId="4FE092A2" w14:textId="77777777" w:rsidR="002555F5" w:rsidRPr="002F1B50" w:rsidRDefault="002555F5" w:rsidP="002F1B50">
                            <w:pPr>
                              <w:autoSpaceDE w:val="0"/>
                              <w:autoSpaceDN w:val="0"/>
                              <w:adjustRightInd w:val="0"/>
                              <w:spacing w:after="0" w:line="276" w:lineRule="auto"/>
                              <w:jc w:val="right"/>
                              <w:rPr>
                                <w:rFonts w:ascii="Calibri" w:hAnsi="Calibri" w:cs="Calibri"/>
                                <w:b/>
                                <w:sz w:val="32"/>
                                <w:szCs w:val="32"/>
                              </w:rPr>
                            </w:pPr>
                            <w:r w:rsidRPr="002F1B50">
                              <w:rPr>
                                <w:rFonts w:ascii="Calibri" w:hAnsi="Calibri" w:cs="Calibri"/>
                                <w:b/>
                                <w:sz w:val="24"/>
                                <w:szCs w:val="24"/>
                              </w:rPr>
                              <w:t>Enquiry Draft</w:t>
                            </w:r>
                          </w:p>
                          <w:p w14:paraId="72A88EAB" w14:textId="77777777" w:rsidR="002555F5" w:rsidRPr="002F1B50" w:rsidRDefault="002555F5" w:rsidP="002F1B50">
                            <w:pPr>
                              <w:autoSpaceDE w:val="0"/>
                              <w:autoSpaceDN w:val="0"/>
                              <w:adjustRightInd w:val="0"/>
                              <w:spacing w:after="0" w:line="276" w:lineRule="auto"/>
                              <w:jc w:val="right"/>
                              <w:rPr>
                                <w:rFonts w:ascii="Calibri" w:hAnsi="Calibri" w:cs="Calibri"/>
                                <w:b/>
                                <w:bCs/>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87E0F" id="_x0000_t202" coordsize="21600,21600" o:spt="202" path="m,l,21600r21600,l21600,xe">
                <v:stroke joinstyle="miter"/>
                <v:path gradientshapeok="t" o:connecttype="rect"/>
              </v:shapetype>
              <v:shape id="Text Box 8" o:spid="_x0000_s1026" type="#_x0000_t202" style="position:absolute;margin-left:283.95pt;margin-top:-3.15pt;width:191.5pt;height:85.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" filled="f" stroked="f">
                <v:textbox>
                  <w:txbxContent>
                    <w:p w14:paraId="07A50FD7" w14:textId="456C9FDF" w:rsidR="001D5B81" w:rsidRPr="002F1B50" w:rsidRDefault="001D5B81" w:rsidP="002F1B50">
                      <w:pPr>
                        <w:autoSpaceDE w:val="0"/>
                        <w:autoSpaceDN w:val="0"/>
                        <w:adjustRightInd w:val="0"/>
                        <w:spacing w:after="0" w:line="276" w:lineRule="auto"/>
                        <w:jc w:val="right"/>
                        <w:rPr>
                          <w:rFonts w:ascii="Calibri" w:hAnsi="Calibri" w:cs="Calibri"/>
                          <w:b/>
                          <w:bCs/>
                          <w:sz w:val="32"/>
                          <w:szCs w:val="32"/>
                        </w:rPr>
                      </w:pPr>
                      <w:r w:rsidRPr="002F1B50">
                        <w:rPr>
                          <w:rFonts w:ascii="Calibri" w:hAnsi="Calibri" w:cs="Calibri"/>
                          <w:b/>
                          <w:bCs/>
                          <w:sz w:val="32"/>
                          <w:szCs w:val="32"/>
                        </w:rPr>
                        <w:t xml:space="preserve">PEFC ST </w:t>
                      </w:r>
                      <w:r w:rsidR="00AC5258" w:rsidRPr="002F1B50">
                        <w:rPr>
                          <w:rFonts w:ascii="Calibri" w:hAnsi="Calibri" w:cs="Calibri"/>
                          <w:b/>
                          <w:bCs/>
                          <w:sz w:val="32"/>
                          <w:szCs w:val="32"/>
                        </w:rPr>
                        <w:t>2003-1:20</w:t>
                      </w:r>
                      <w:r w:rsidR="003B0AAC" w:rsidRPr="002F1B50">
                        <w:rPr>
                          <w:rFonts w:ascii="Calibri" w:hAnsi="Calibri" w:cs="Calibri"/>
                          <w:b/>
                          <w:bCs/>
                          <w:sz w:val="32"/>
                          <w:szCs w:val="32"/>
                        </w:rPr>
                        <w:t>2</w:t>
                      </w:r>
                      <w:r w:rsidR="00AC5258" w:rsidRPr="002F1B50">
                        <w:rPr>
                          <w:rFonts w:ascii="Calibri" w:hAnsi="Calibri" w:cs="Calibri"/>
                          <w:b/>
                          <w:bCs/>
                          <w:sz w:val="32"/>
                          <w:szCs w:val="32"/>
                        </w:rPr>
                        <w:t>X</w:t>
                      </w:r>
                    </w:p>
                    <w:p w14:paraId="5573A07C" w14:textId="77777777" w:rsidR="002555F5" w:rsidRPr="002F1B50" w:rsidRDefault="002555F5" w:rsidP="002F1B50">
                      <w:pPr>
                        <w:autoSpaceDE w:val="0"/>
                        <w:autoSpaceDN w:val="0"/>
                        <w:adjustRightInd w:val="0"/>
                        <w:spacing w:after="0" w:line="276" w:lineRule="auto"/>
                        <w:jc w:val="right"/>
                        <w:rPr>
                          <w:rFonts w:ascii="Calibri" w:hAnsi="Calibri" w:cs="Calibri"/>
                          <w:b/>
                          <w:sz w:val="24"/>
                          <w:szCs w:val="24"/>
                          <w:lang w:val="vi-VN"/>
                        </w:rPr>
                      </w:pPr>
                      <w:r w:rsidRPr="002F1B50">
                        <w:rPr>
                          <w:rFonts w:ascii="Calibri" w:hAnsi="Calibri" w:cs="Calibri"/>
                          <w:b/>
                          <w:sz w:val="24"/>
                          <w:szCs w:val="24"/>
                        </w:rPr>
                        <w:t>2026-6-</w:t>
                      </w:r>
                      <w:r w:rsidRPr="002F1B50">
                        <w:rPr>
                          <w:rFonts w:ascii="Calibri" w:hAnsi="Calibri" w:cs="Calibri"/>
                          <w:b/>
                          <w:sz w:val="24"/>
                          <w:szCs w:val="24"/>
                          <w:lang w:val="en-US"/>
                        </w:rPr>
                        <w:t>25</w:t>
                      </w:r>
                    </w:p>
                    <w:p w14:paraId="4FE092A2" w14:textId="77777777" w:rsidR="002555F5" w:rsidRPr="002F1B50" w:rsidRDefault="002555F5" w:rsidP="002F1B50">
                      <w:pPr>
                        <w:autoSpaceDE w:val="0"/>
                        <w:autoSpaceDN w:val="0"/>
                        <w:adjustRightInd w:val="0"/>
                        <w:spacing w:after="0" w:line="276" w:lineRule="auto"/>
                        <w:jc w:val="right"/>
                        <w:rPr>
                          <w:rFonts w:ascii="Calibri" w:hAnsi="Calibri" w:cs="Calibri"/>
                          <w:b/>
                          <w:sz w:val="32"/>
                          <w:szCs w:val="32"/>
                        </w:rPr>
                      </w:pPr>
                      <w:r w:rsidRPr="002F1B50">
                        <w:rPr>
                          <w:rFonts w:ascii="Calibri" w:hAnsi="Calibri" w:cs="Calibri"/>
                          <w:b/>
                          <w:sz w:val="24"/>
                          <w:szCs w:val="24"/>
                        </w:rPr>
                        <w:t>Enquiry Draft</w:t>
                      </w:r>
                    </w:p>
                    <w:p w14:paraId="72A88EAB" w14:textId="77777777" w:rsidR="002555F5" w:rsidRPr="002F1B50" w:rsidRDefault="002555F5" w:rsidP="002F1B50">
                      <w:pPr>
                        <w:autoSpaceDE w:val="0"/>
                        <w:autoSpaceDN w:val="0"/>
                        <w:adjustRightInd w:val="0"/>
                        <w:spacing w:after="0" w:line="276" w:lineRule="auto"/>
                        <w:jc w:val="right"/>
                        <w:rPr>
                          <w:rFonts w:ascii="Calibri" w:hAnsi="Calibri" w:cs="Calibri"/>
                          <w:b/>
                          <w:bCs/>
                          <w:sz w:val="32"/>
                          <w:szCs w:val="32"/>
                        </w:rPr>
                      </w:pPr>
                    </w:p>
                  </w:txbxContent>
                </v:textbox>
              </v:shape>
            </w:pict>
          </mc:Fallback>
        </mc:AlternateContent>
      </w:r>
      <w:r w:rsidR="002555F5" w:rsidRPr="00C20A35">
        <w:rPr>
          <w:rFonts w:asciiTheme="minorHAnsi" w:hAnsiTheme="minorHAnsi" w:cstheme="minorHAnsi"/>
          <w:b/>
          <w:bCs/>
          <w:sz w:val="32"/>
          <w:szCs w:val="32"/>
        </w:rPr>
        <w:t>PEFC INTERNATIONAL STANDARD</w:t>
      </w:r>
    </w:p>
    <w:p w14:paraId="69DB6F99" w14:textId="113EFF62" w:rsidR="00A01DBE" w:rsidRPr="00C20A35" w:rsidRDefault="00A01DBE" w:rsidP="00F70E39">
      <w:pPr>
        <w:rPr>
          <w:sz w:val="20"/>
          <w:szCs w:val="20"/>
        </w:rPr>
      </w:pPr>
    </w:p>
    <w:p w14:paraId="22554129" w14:textId="48B16EC3" w:rsidR="00237E35" w:rsidRPr="00C20A35" w:rsidRDefault="00CD62E4" w:rsidP="00F70E39">
      <w:pPr>
        <w:rPr>
          <w:sz w:val="20"/>
          <w:szCs w:val="20"/>
        </w:rPr>
      </w:pPr>
      <w:r w:rsidRPr="00C20A35">
        <w:rPr>
          <w:sz w:val="20"/>
          <w:szCs w:val="20"/>
        </w:rPr>
        <w:t xml:space="preserve"> </w:t>
      </w:r>
      <w:r w:rsidR="00460CD2" w:rsidRPr="00C20A35">
        <w:rPr>
          <w:sz w:val="20"/>
          <w:szCs w:val="20"/>
        </w:rPr>
        <w:t xml:space="preserve"> </w:t>
      </w:r>
    </w:p>
    <w:p w14:paraId="71BB328B" w14:textId="03D80440" w:rsidR="1E80D9E7" w:rsidRPr="00C20A35" w:rsidRDefault="1E80D9E7" w:rsidP="1E80D9E7">
      <w:pPr>
        <w:rPr>
          <w:sz w:val="20"/>
          <w:szCs w:val="20"/>
        </w:rPr>
      </w:pPr>
    </w:p>
    <w:p w14:paraId="3BB1900C" w14:textId="77777777" w:rsidR="00F70E39" w:rsidRPr="00C20A35" w:rsidRDefault="00F70E39" w:rsidP="00F70E39">
      <w:pPr>
        <w:autoSpaceDE w:val="0"/>
        <w:autoSpaceDN w:val="0"/>
        <w:adjustRightInd w:val="0"/>
        <w:jc w:val="right"/>
        <w:rPr>
          <w:b/>
          <w:sz w:val="20"/>
          <w:szCs w:val="20"/>
        </w:rPr>
      </w:pPr>
    </w:p>
    <w:p w14:paraId="25EFE125" w14:textId="77777777" w:rsidR="00851092" w:rsidRPr="00C20A35" w:rsidRDefault="00851092" w:rsidP="00F70E39">
      <w:pPr>
        <w:autoSpaceDE w:val="0"/>
        <w:autoSpaceDN w:val="0"/>
        <w:adjustRightInd w:val="0"/>
        <w:jc w:val="right"/>
        <w:rPr>
          <w:b/>
          <w:sz w:val="20"/>
          <w:szCs w:val="20"/>
        </w:rPr>
      </w:pPr>
    </w:p>
    <w:p w14:paraId="7E9D1889" w14:textId="77777777" w:rsidR="00851092" w:rsidRPr="00C20A35" w:rsidRDefault="00851092" w:rsidP="00F70E39">
      <w:pPr>
        <w:autoSpaceDE w:val="0"/>
        <w:autoSpaceDN w:val="0"/>
        <w:adjustRightInd w:val="0"/>
        <w:jc w:val="right"/>
        <w:rPr>
          <w:b/>
          <w:sz w:val="20"/>
          <w:szCs w:val="20"/>
        </w:rPr>
      </w:pPr>
    </w:p>
    <w:p w14:paraId="6BC346A3" w14:textId="77777777" w:rsidR="00F078C5" w:rsidRPr="00C20A35" w:rsidRDefault="00F078C5" w:rsidP="00F70E39">
      <w:pPr>
        <w:autoSpaceDE w:val="0"/>
        <w:autoSpaceDN w:val="0"/>
        <w:adjustRightInd w:val="0"/>
        <w:jc w:val="right"/>
        <w:rPr>
          <w:b/>
          <w:sz w:val="20"/>
          <w:szCs w:val="20"/>
        </w:rPr>
      </w:pPr>
    </w:p>
    <w:p w14:paraId="49C1BC2F" w14:textId="77777777" w:rsidR="00066D5B" w:rsidRPr="00C20A35" w:rsidRDefault="00066D5B" w:rsidP="00F70E39">
      <w:pPr>
        <w:autoSpaceDE w:val="0"/>
        <w:autoSpaceDN w:val="0"/>
        <w:adjustRightInd w:val="0"/>
        <w:rPr>
          <w:b/>
          <w:sz w:val="20"/>
          <w:szCs w:val="20"/>
        </w:rPr>
      </w:pPr>
    </w:p>
    <w:p w14:paraId="285D2C7F" w14:textId="6E48F319" w:rsidR="00F70E39" w:rsidRPr="00C20A35" w:rsidRDefault="00F70E39" w:rsidP="00F70E39">
      <w:pPr>
        <w:autoSpaceDE w:val="0"/>
        <w:autoSpaceDN w:val="0"/>
        <w:adjustRightInd w:val="0"/>
        <w:rPr>
          <w:b/>
          <w:sz w:val="20"/>
          <w:szCs w:val="20"/>
        </w:rPr>
      </w:pPr>
    </w:p>
    <w:p w14:paraId="660D0144" w14:textId="3A0A954F" w:rsidR="00EF47D6" w:rsidRPr="00C20A35" w:rsidRDefault="00EF47D6" w:rsidP="009171CC">
      <w:pPr>
        <w:pStyle w:val="TDDocumenttitle"/>
        <w:rPr>
          <w:sz w:val="20"/>
          <w:szCs w:val="20"/>
        </w:rPr>
      </w:pPr>
    </w:p>
    <w:p w14:paraId="7A784F0C" w14:textId="4E80734E" w:rsidR="00F70E39" w:rsidRPr="00C20A35" w:rsidRDefault="004C6810" w:rsidP="002555F5">
      <w:pPr>
        <w:pStyle w:val="TDDocumenttitle"/>
        <w:spacing w:after="0" w:line="276" w:lineRule="auto"/>
        <w:rPr>
          <w:rFonts w:ascii="Calibri" w:hAnsi="Calibri" w:cs="Calibri"/>
          <w:b w:val="0"/>
          <w:sz w:val="40"/>
          <w:szCs w:val="40"/>
        </w:rPr>
      </w:pPr>
      <w:bookmarkStart w:id="0" w:name="_Hlk153898352"/>
      <w:r w:rsidRPr="00C20A35">
        <w:rPr>
          <w:rFonts w:ascii="Calibri" w:hAnsi="Calibri" w:cs="Calibri"/>
          <w:sz w:val="40"/>
          <w:szCs w:val="40"/>
        </w:rPr>
        <w:t>Additional Requirements for</w:t>
      </w:r>
      <w:r w:rsidR="00440670" w:rsidRPr="00C20A35">
        <w:rPr>
          <w:rFonts w:ascii="Calibri" w:hAnsi="Calibri" w:cs="Calibri"/>
          <w:sz w:val="40"/>
          <w:szCs w:val="40"/>
        </w:rPr>
        <w:t xml:space="preserve"> </w:t>
      </w:r>
      <w:r w:rsidRPr="00C20A35">
        <w:rPr>
          <w:rFonts w:ascii="Calibri" w:hAnsi="Calibri" w:cs="Calibri"/>
          <w:sz w:val="40"/>
          <w:szCs w:val="40"/>
        </w:rPr>
        <w:t xml:space="preserve">Certification Bodies </w:t>
      </w:r>
      <w:r w:rsidR="00930BC7" w:rsidRPr="00C20A35">
        <w:rPr>
          <w:rFonts w:ascii="Calibri" w:hAnsi="Calibri" w:cs="Calibri"/>
          <w:sz w:val="40"/>
          <w:szCs w:val="40"/>
        </w:rPr>
        <w:t>O</w:t>
      </w:r>
      <w:r w:rsidR="002A54AF" w:rsidRPr="00C20A35">
        <w:rPr>
          <w:rFonts w:ascii="Calibri" w:hAnsi="Calibri" w:cs="Calibri"/>
          <w:sz w:val="40"/>
          <w:szCs w:val="40"/>
        </w:rPr>
        <w:t xml:space="preserve">perating </w:t>
      </w:r>
      <w:r w:rsidRPr="00C20A35">
        <w:rPr>
          <w:rFonts w:ascii="Calibri" w:hAnsi="Calibri" w:cs="Calibri"/>
          <w:sz w:val="40"/>
          <w:szCs w:val="40"/>
        </w:rPr>
        <w:t xml:space="preserve">Certification </w:t>
      </w:r>
      <w:r w:rsidR="002416B7" w:rsidRPr="00C20A35">
        <w:rPr>
          <w:rFonts w:ascii="Calibri" w:hAnsi="Calibri" w:cs="Calibri"/>
          <w:sz w:val="40"/>
          <w:szCs w:val="40"/>
        </w:rPr>
        <w:t xml:space="preserve">against </w:t>
      </w:r>
      <w:r w:rsidR="00440670" w:rsidRPr="00C20A35">
        <w:rPr>
          <w:rFonts w:ascii="Calibri" w:hAnsi="Calibri" w:cs="Calibri"/>
          <w:sz w:val="40"/>
          <w:szCs w:val="40"/>
        </w:rPr>
        <w:t>the</w:t>
      </w:r>
      <w:r w:rsidR="00AC5258" w:rsidRPr="00C20A35">
        <w:rPr>
          <w:rFonts w:ascii="Calibri" w:hAnsi="Calibri" w:cs="Calibri"/>
          <w:sz w:val="40"/>
          <w:szCs w:val="40"/>
        </w:rPr>
        <w:t xml:space="preserve"> PEFC EUDR DDS</w:t>
      </w:r>
      <w:r w:rsidR="00440670" w:rsidRPr="00C20A35">
        <w:rPr>
          <w:rFonts w:ascii="Calibri" w:hAnsi="Calibri" w:cs="Calibri"/>
          <w:sz w:val="40"/>
          <w:szCs w:val="40"/>
        </w:rPr>
        <w:t xml:space="preserve"> Module Standard</w:t>
      </w:r>
    </w:p>
    <w:bookmarkEnd w:id="0"/>
    <w:p w14:paraId="7FA3463A" w14:textId="77777777" w:rsidR="00F70E39" w:rsidRPr="00C20A35" w:rsidRDefault="00F70E39" w:rsidP="00F70E39">
      <w:pPr>
        <w:autoSpaceDE w:val="0"/>
        <w:autoSpaceDN w:val="0"/>
        <w:adjustRightInd w:val="0"/>
        <w:rPr>
          <w:b/>
          <w:sz w:val="20"/>
          <w:szCs w:val="20"/>
        </w:rPr>
      </w:pPr>
    </w:p>
    <w:p w14:paraId="13BC9004" w14:textId="43EDB3DB" w:rsidR="00AC5B0B" w:rsidRPr="00C20A35" w:rsidRDefault="00AC5B0B" w:rsidP="00F70E39">
      <w:pPr>
        <w:autoSpaceDE w:val="0"/>
        <w:autoSpaceDN w:val="0"/>
        <w:adjustRightInd w:val="0"/>
        <w:rPr>
          <w:b/>
          <w:sz w:val="20"/>
          <w:szCs w:val="20"/>
        </w:rPr>
      </w:pPr>
    </w:p>
    <w:p w14:paraId="1119C090" w14:textId="23FD0C49" w:rsidR="00AC5B0B" w:rsidRPr="00C20A35" w:rsidRDefault="00AC5B0B" w:rsidP="00F70E39">
      <w:pPr>
        <w:autoSpaceDE w:val="0"/>
        <w:autoSpaceDN w:val="0"/>
        <w:adjustRightInd w:val="0"/>
        <w:rPr>
          <w:b/>
          <w:sz w:val="20"/>
          <w:szCs w:val="20"/>
        </w:rPr>
      </w:pPr>
    </w:p>
    <w:p w14:paraId="4943E338" w14:textId="77777777" w:rsidR="0088069D" w:rsidRPr="00C20A35" w:rsidRDefault="0088069D" w:rsidP="00F70E39">
      <w:pPr>
        <w:autoSpaceDE w:val="0"/>
        <w:autoSpaceDN w:val="0"/>
        <w:adjustRightInd w:val="0"/>
        <w:rPr>
          <w:b/>
          <w:sz w:val="20"/>
          <w:szCs w:val="20"/>
        </w:rPr>
      </w:pPr>
    </w:p>
    <w:p w14:paraId="40134805" w14:textId="77777777" w:rsidR="0088069D" w:rsidRPr="00C20A35" w:rsidRDefault="0088069D" w:rsidP="00F70E39">
      <w:pPr>
        <w:autoSpaceDE w:val="0"/>
        <w:autoSpaceDN w:val="0"/>
        <w:adjustRightInd w:val="0"/>
        <w:rPr>
          <w:b/>
          <w:sz w:val="20"/>
          <w:szCs w:val="20"/>
        </w:rPr>
      </w:pPr>
    </w:p>
    <w:p w14:paraId="60534079" w14:textId="77777777" w:rsidR="0088069D" w:rsidRPr="00C20A35" w:rsidRDefault="0088069D" w:rsidP="00F70E39">
      <w:pPr>
        <w:autoSpaceDE w:val="0"/>
        <w:autoSpaceDN w:val="0"/>
        <w:adjustRightInd w:val="0"/>
        <w:rPr>
          <w:b/>
          <w:sz w:val="20"/>
          <w:szCs w:val="20"/>
        </w:rPr>
      </w:pPr>
    </w:p>
    <w:p w14:paraId="179AF3A1" w14:textId="77777777" w:rsidR="0088069D" w:rsidRPr="00C20A35" w:rsidRDefault="0088069D" w:rsidP="00F70E39">
      <w:pPr>
        <w:autoSpaceDE w:val="0"/>
        <w:autoSpaceDN w:val="0"/>
        <w:adjustRightInd w:val="0"/>
        <w:rPr>
          <w:b/>
          <w:sz w:val="20"/>
          <w:szCs w:val="20"/>
        </w:rPr>
      </w:pPr>
    </w:p>
    <w:p w14:paraId="74BD2726" w14:textId="77777777" w:rsidR="00AC5B0B" w:rsidRPr="00C20A35" w:rsidRDefault="00AC5B0B" w:rsidP="00F70E39">
      <w:pPr>
        <w:autoSpaceDE w:val="0"/>
        <w:autoSpaceDN w:val="0"/>
        <w:adjustRightInd w:val="0"/>
        <w:rPr>
          <w:noProof/>
          <w:sz w:val="20"/>
          <w:szCs w:val="20"/>
        </w:rPr>
      </w:pPr>
    </w:p>
    <w:p w14:paraId="66AA2FBB" w14:textId="77777777" w:rsidR="00AC5B0B" w:rsidRPr="00C20A35" w:rsidRDefault="00AC5B0B" w:rsidP="00F70E39">
      <w:pPr>
        <w:autoSpaceDE w:val="0"/>
        <w:autoSpaceDN w:val="0"/>
        <w:adjustRightInd w:val="0"/>
        <w:rPr>
          <w:noProof/>
          <w:sz w:val="20"/>
          <w:szCs w:val="20"/>
        </w:rPr>
      </w:pPr>
    </w:p>
    <w:p w14:paraId="38E99C64" w14:textId="2D669B88" w:rsidR="00AC5B0B" w:rsidRPr="00C20A35" w:rsidRDefault="00AC5B0B" w:rsidP="00F70E39">
      <w:pPr>
        <w:autoSpaceDE w:val="0"/>
        <w:autoSpaceDN w:val="0"/>
        <w:adjustRightInd w:val="0"/>
        <w:rPr>
          <w:noProof/>
          <w:sz w:val="20"/>
          <w:szCs w:val="20"/>
        </w:rPr>
      </w:pPr>
    </w:p>
    <w:p w14:paraId="6BE5B840" w14:textId="4C9E9D21" w:rsidR="00F70E39" w:rsidRPr="00C20A35" w:rsidRDefault="00F70E39" w:rsidP="00F70E39">
      <w:pPr>
        <w:autoSpaceDE w:val="0"/>
        <w:autoSpaceDN w:val="0"/>
        <w:adjustRightInd w:val="0"/>
        <w:rPr>
          <w:sz w:val="20"/>
          <w:szCs w:val="20"/>
        </w:rPr>
      </w:pPr>
    </w:p>
    <w:p w14:paraId="22237B04" w14:textId="77777777" w:rsidR="002555F5" w:rsidRPr="00C20A35" w:rsidRDefault="00F56FAB" w:rsidP="002555F5">
      <w:pPr>
        <w:tabs>
          <w:tab w:val="left" w:pos="4668"/>
        </w:tabs>
        <w:autoSpaceDE w:val="0"/>
        <w:autoSpaceDN w:val="0"/>
        <w:adjustRightInd w:val="0"/>
        <w:spacing w:after="0" w:line="276" w:lineRule="auto"/>
        <w:jc w:val="right"/>
        <w:rPr>
          <w:b/>
          <w:sz w:val="20"/>
          <w:szCs w:val="20"/>
        </w:rPr>
      </w:pPr>
      <w:r w:rsidRPr="00C20A35">
        <w:rPr>
          <w:b/>
          <w:sz w:val="20"/>
          <w:szCs w:val="20"/>
        </w:rPr>
        <w:t xml:space="preserve">                                                                                 </w:t>
      </w:r>
    </w:p>
    <w:p w14:paraId="0DC0D085" w14:textId="77777777" w:rsidR="002555F5" w:rsidRPr="00C20A35" w:rsidRDefault="002555F5" w:rsidP="002555F5">
      <w:pPr>
        <w:tabs>
          <w:tab w:val="left" w:pos="4668"/>
        </w:tabs>
        <w:autoSpaceDE w:val="0"/>
        <w:autoSpaceDN w:val="0"/>
        <w:adjustRightInd w:val="0"/>
        <w:spacing w:after="0" w:line="276" w:lineRule="auto"/>
        <w:jc w:val="right"/>
        <w:rPr>
          <w:b/>
          <w:sz w:val="20"/>
          <w:szCs w:val="20"/>
        </w:rPr>
      </w:pPr>
    </w:p>
    <w:p w14:paraId="52AAB5E0" w14:textId="716519C7" w:rsidR="002555F5" w:rsidRPr="00C20A35" w:rsidRDefault="002555F5" w:rsidP="002555F5">
      <w:pPr>
        <w:tabs>
          <w:tab w:val="left" w:pos="4668"/>
        </w:tabs>
        <w:autoSpaceDE w:val="0"/>
        <w:autoSpaceDN w:val="0"/>
        <w:adjustRightInd w:val="0"/>
        <w:spacing w:after="0" w:line="276" w:lineRule="auto"/>
        <w:jc w:val="right"/>
        <w:rPr>
          <w:b/>
          <w:sz w:val="20"/>
          <w:szCs w:val="20"/>
        </w:rPr>
      </w:pPr>
    </w:p>
    <w:p w14:paraId="6093B2CC" w14:textId="65384443" w:rsidR="002555F5" w:rsidRPr="00C20A35" w:rsidRDefault="002555F5" w:rsidP="002555F5">
      <w:pPr>
        <w:tabs>
          <w:tab w:val="left" w:pos="4668"/>
        </w:tabs>
        <w:autoSpaceDE w:val="0"/>
        <w:autoSpaceDN w:val="0"/>
        <w:adjustRightInd w:val="0"/>
        <w:spacing w:after="0" w:line="276" w:lineRule="auto"/>
        <w:jc w:val="right"/>
        <w:rPr>
          <w:b/>
          <w:sz w:val="20"/>
          <w:szCs w:val="20"/>
        </w:rPr>
      </w:pPr>
    </w:p>
    <w:p w14:paraId="3A6C14D9" w14:textId="023F1DD5" w:rsidR="005A69A5" w:rsidRPr="00C20A35" w:rsidRDefault="00F56FAB" w:rsidP="002555F5">
      <w:pPr>
        <w:tabs>
          <w:tab w:val="left" w:pos="4668"/>
        </w:tabs>
        <w:autoSpaceDE w:val="0"/>
        <w:autoSpaceDN w:val="0"/>
        <w:adjustRightInd w:val="0"/>
        <w:spacing w:after="0" w:line="276" w:lineRule="auto"/>
        <w:jc w:val="right"/>
        <w:rPr>
          <w:b/>
          <w:sz w:val="20"/>
          <w:szCs w:val="20"/>
        </w:rPr>
      </w:pPr>
      <w:r w:rsidRPr="00C20A35">
        <w:rPr>
          <w:b/>
          <w:sz w:val="20"/>
          <w:szCs w:val="20"/>
        </w:rPr>
        <w:t xml:space="preserve">  </w:t>
      </w:r>
    </w:p>
    <w:p w14:paraId="1C57A12A" w14:textId="3E9B1E2F" w:rsidR="005A69A5" w:rsidRPr="00C20A35" w:rsidRDefault="005A69A5" w:rsidP="002555F5">
      <w:pPr>
        <w:tabs>
          <w:tab w:val="left" w:pos="4668"/>
        </w:tabs>
        <w:autoSpaceDE w:val="0"/>
        <w:autoSpaceDN w:val="0"/>
        <w:adjustRightInd w:val="0"/>
        <w:spacing w:after="0" w:line="276" w:lineRule="auto"/>
        <w:jc w:val="right"/>
        <w:rPr>
          <w:b/>
          <w:sz w:val="20"/>
          <w:szCs w:val="20"/>
        </w:rPr>
      </w:pPr>
      <w:r w:rsidRPr="00C20A35">
        <w:rPr>
          <w:noProof/>
          <w:sz w:val="20"/>
          <w:szCs w:val="20"/>
          <w:lang w:eastAsia="fr-FR"/>
        </w:rPr>
        <w:drawing>
          <wp:anchor distT="0" distB="0" distL="114300" distR="114300" simplePos="0" relativeHeight="251658245" behindDoc="0" locked="0" layoutInCell="1" allowOverlap="1" wp14:anchorId="1186876C" wp14:editId="16BE549D">
            <wp:simplePos x="0" y="0"/>
            <wp:positionH relativeFrom="margin">
              <wp:posOffset>-232204</wp:posOffset>
            </wp:positionH>
            <wp:positionV relativeFrom="paragraph">
              <wp:posOffset>149225</wp:posOffset>
            </wp:positionV>
            <wp:extent cx="1125220" cy="1346200"/>
            <wp:effectExtent l="0" t="0" r="0" b="0"/>
            <wp:wrapSquare wrapText="bothSides"/>
            <wp:docPr id="741029306" name="Picture 741029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5220" cy="1346200"/>
                    </a:xfrm>
                    <a:prstGeom prst="rect">
                      <a:avLst/>
                    </a:prstGeom>
                  </pic:spPr>
                </pic:pic>
              </a:graphicData>
            </a:graphic>
            <wp14:sizeRelH relativeFrom="margin">
              <wp14:pctWidth>0</wp14:pctWidth>
            </wp14:sizeRelH>
            <wp14:sizeRelV relativeFrom="margin">
              <wp14:pctHeight>0</wp14:pctHeight>
            </wp14:sizeRelV>
          </wp:anchor>
        </w:drawing>
      </w:r>
    </w:p>
    <w:p w14:paraId="4920B4E5" w14:textId="5720B050" w:rsidR="005A69A5" w:rsidRPr="00C20A35" w:rsidRDefault="005A69A5" w:rsidP="002555F5">
      <w:pPr>
        <w:tabs>
          <w:tab w:val="left" w:pos="4668"/>
        </w:tabs>
        <w:autoSpaceDE w:val="0"/>
        <w:autoSpaceDN w:val="0"/>
        <w:adjustRightInd w:val="0"/>
        <w:spacing w:after="0" w:line="276" w:lineRule="auto"/>
        <w:jc w:val="right"/>
        <w:rPr>
          <w:b/>
          <w:sz w:val="20"/>
          <w:szCs w:val="20"/>
        </w:rPr>
      </w:pPr>
    </w:p>
    <w:p w14:paraId="6393D6AA" w14:textId="7B316BB1" w:rsidR="00C65240" w:rsidRPr="00C20A35" w:rsidRDefault="00F56FAB" w:rsidP="002555F5">
      <w:pPr>
        <w:tabs>
          <w:tab w:val="left" w:pos="4668"/>
        </w:tabs>
        <w:autoSpaceDE w:val="0"/>
        <w:autoSpaceDN w:val="0"/>
        <w:adjustRightInd w:val="0"/>
        <w:spacing w:after="0" w:line="276" w:lineRule="auto"/>
        <w:jc w:val="right"/>
        <w:rPr>
          <w:rFonts w:asciiTheme="minorHAnsi" w:hAnsiTheme="minorHAnsi" w:cstheme="minorHAnsi"/>
          <w:sz w:val="24"/>
          <w:szCs w:val="24"/>
        </w:rPr>
      </w:pPr>
      <w:r w:rsidRPr="00C20A35">
        <w:rPr>
          <w:b/>
          <w:sz w:val="20"/>
          <w:szCs w:val="20"/>
        </w:rPr>
        <w:t xml:space="preserve">     </w:t>
      </w:r>
      <w:r w:rsidR="14164821" w:rsidRPr="00C20A35">
        <w:rPr>
          <w:rFonts w:asciiTheme="minorHAnsi" w:hAnsiTheme="minorHAnsi" w:cstheme="minorHAnsi"/>
          <w:b/>
          <w:sz w:val="24"/>
          <w:szCs w:val="24"/>
        </w:rPr>
        <w:t>PEFC Council</w:t>
      </w:r>
    </w:p>
    <w:p w14:paraId="77327176" w14:textId="77777777" w:rsidR="00FB1016" w:rsidRPr="00C20A35" w:rsidRDefault="00FB1016" w:rsidP="002555F5">
      <w:pPr>
        <w:spacing w:after="0" w:line="276" w:lineRule="auto"/>
        <w:jc w:val="right"/>
        <w:rPr>
          <w:rFonts w:asciiTheme="minorHAnsi" w:eastAsia="Arial" w:hAnsiTheme="minorHAnsi" w:cstheme="minorHAnsi"/>
          <w:sz w:val="24"/>
          <w:szCs w:val="24"/>
        </w:rPr>
      </w:pPr>
      <w:r w:rsidRPr="00C20A35">
        <w:rPr>
          <w:rFonts w:asciiTheme="minorHAnsi" w:eastAsia="Arial" w:hAnsiTheme="minorHAnsi" w:cstheme="minorHAnsi"/>
          <w:sz w:val="24"/>
          <w:szCs w:val="24"/>
        </w:rPr>
        <w:t xml:space="preserve">ICC Building C1, Route de </w:t>
      </w:r>
      <w:proofErr w:type="spellStart"/>
      <w:r w:rsidRPr="00C20A35">
        <w:rPr>
          <w:rFonts w:asciiTheme="minorHAnsi" w:eastAsia="Arial" w:hAnsiTheme="minorHAnsi" w:cstheme="minorHAnsi"/>
          <w:sz w:val="24"/>
          <w:szCs w:val="24"/>
        </w:rPr>
        <w:t>Pré-Bois</w:t>
      </w:r>
      <w:proofErr w:type="spellEnd"/>
      <w:r w:rsidRPr="00C20A35">
        <w:rPr>
          <w:rFonts w:asciiTheme="minorHAnsi" w:eastAsia="Arial" w:hAnsiTheme="minorHAnsi" w:cstheme="minorHAnsi"/>
          <w:sz w:val="24"/>
          <w:szCs w:val="24"/>
        </w:rPr>
        <w:t xml:space="preserve"> 20</w:t>
      </w:r>
    </w:p>
    <w:p w14:paraId="6537B759" w14:textId="77777777" w:rsidR="00FB1016" w:rsidRPr="00C20A35" w:rsidRDefault="00FB1016" w:rsidP="002555F5">
      <w:pPr>
        <w:spacing w:after="0" w:line="276" w:lineRule="auto"/>
        <w:jc w:val="right"/>
        <w:rPr>
          <w:rFonts w:asciiTheme="minorHAnsi" w:eastAsia="Arial" w:hAnsiTheme="minorHAnsi" w:cstheme="minorHAnsi"/>
          <w:sz w:val="24"/>
          <w:szCs w:val="24"/>
        </w:rPr>
      </w:pPr>
      <w:r w:rsidRPr="00C20A35">
        <w:rPr>
          <w:rFonts w:asciiTheme="minorHAnsi" w:eastAsia="Arial" w:hAnsiTheme="minorHAnsi" w:cstheme="minorHAnsi"/>
          <w:sz w:val="24"/>
          <w:szCs w:val="24"/>
        </w:rPr>
        <w:t>1215 Geneva 15, Switzerland</w:t>
      </w:r>
    </w:p>
    <w:p w14:paraId="5EA6A596" w14:textId="5FA28D59" w:rsidR="00851092" w:rsidRPr="00C20A35" w:rsidRDefault="00F56FAB" w:rsidP="002555F5">
      <w:pPr>
        <w:tabs>
          <w:tab w:val="left" w:pos="3960"/>
        </w:tabs>
        <w:autoSpaceDE w:val="0"/>
        <w:autoSpaceDN w:val="0"/>
        <w:adjustRightInd w:val="0"/>
        <w:spacing w:after="0" w:line="276" w:lineRule="auto"/>
        <w:jc w:val="right"/>
        <w:rPr>
          <w:rFonts w:asciiTheme="minorHAnsi" w:hAnsiTheme="minorHAnsi" w:cstheme="minorHAnsi"/>
          <w:sz w:val="24"/>
          <w:szCs w:val="24"/>
        </w:rPr>
      </w:pPr>
      <w:r w:rsidRPr="00C20A35">
        <w:rPr>
          <w:rFonts w:asciiTheme="minorHAnsi" w:hAnsiTheme="minorHAnsi" w:cstheme="minorHAnsi"/>
          <w:sz w:val="24"/>
          <w:szCs w:val="24"/>
        </w:rPr>
        <w:t xml:space="preserve">                               </w:t>
      </w:r>
      <w:r w:rsidR="14164821" w:rsidRPr="00C20A35">
        <w:rPr>
          <w:rFonts w:asciiTheme="minorHAnsi" w:hAnsiTheme="minorHAnsi" w:cstheme="minorHAnsi"/>
          <w:sz w:val="24"/>
          <w:szCs w:val="24"/>
        </w:rPr>
        <w:t>Tel: +41 (0)22 799 45 40, Fax: +41 (0)22 799 45 50</w:t>
      </w:r>
    </w:p>
    <w:p w14:paraId="3A2B482E" w14:textId="3A60AC08" w:rsidR="00F078C5" w:rsidRPr="00C20A35" w:rsidRDefault="00F56FAB" w:rsidP="002555F5">
      <w:pPr>
        <w:tabs>
          <w:tab w:val="left" w:pos="3960"/>
        </w:tabs>
        <w:autoSpaceDE w:val="0"/>
        <w:autoSpaceDN w:val="0"/>
        <w:adjustRightInd w:val="0"/>
        <w:spacing w:after="0" w:line="276" w:lineRule="auto"/>
        <w:jc w:val="right"/>
        <w:rPr>
          <w:sz w:val="20"/>
          <w:szCs w:val="20"/>
        </w:rPr>
        <w:sectPr w:rsidR="00F078C5" w:rsidRPr="00C20A35" w:rsidSect="008A30E2">
          <w:headerReference w:type="default" r:id="rId12"/>
          <w:footerReference w:type="default" r:id="rId13"/>
          <w:headerReference w:type="first" r:id="rId14"/>
          <w:pgSz w:w="11906" w:h="16838"/>
          <w:pgMar w:top="1701" w:right="1134" w:bottom="1276" w:left="1134" w:header="709" w:footer="709" w:gutter="0"/>
          <w:cols w:space="708"/>
          <w:titlePg/>
          <w:docGrid w:linePitch="360"/>
        </w:sectPr>
      </w:pPr>
      <w:r w:rsidRPr="00C20A35">
        <w:rPr>
          <w:rFonts w:asciiTheme="minorHAnsi" w:hAnsiTheme="minorHAnsi" w:cstheme="minorHAnsi"/>
          <w:sz w:val="24"/>
          <w:szCs w:val="24"/>
        </w:rPr>
        <w:t xml:space="preserve">                                             </w:t>
      </w:r>
      <w:r w:rsidR="14164821" w:rsidRPr="00C20A35">
        <w:rPr>
          <w:rFonts w:asciiTheme="minorHAnsi" w:hAnsiTheme="minorHAnsi" w:cstheme="minorHAnsi"/>
          <w:sz w:val="24"/>
          <w:szCs w:val="24"/>
        </w:rPr>
        <w:t xml:space="preserve">E-mail: </w:t>
      </w:r>
      <w:hyperlink r:id="rId15">
        <w:r w:rsidR="14164821" w:rsidRPr="00C20A35">
          <w:rPr>
            <w:rStyle w:val="Hyperlink"/>
            <w:rFonts w:asciiTheme="minorHAnsi" w:hAnsiTheme="minorHAnsi" w:cstheme="minorHAnsi"/>
            <w:color w:val="6BAACB"/>
            <w:sz w:val="24"/>
            <w:szCs w:val="24"/>
          </w:rPr>
          <w:t>info@pefc.org</w:t>
        </w:r>
      </w:hyperlink>
      <w:r w:rsidR="14164821" w:rsidRPr="00C20A35">
        <w:rPr>
          <w:rFonts w:asciiTheme="minorHAnsi" w:hAnsiTheme="minorHAnsi" w:cstheme="minorHAnsi"/>
          <w:sz w:val="24"/>
          <w:szCs w:val="24"/>
        </w:rPr>
        <w:t xml:space="preserve">, Web: </w:t>
      </w:r>
      <w:hyperlink r:id="rId16">
        <w:r w:rsidR="14164821" w:rsidRPr="00C20A35">
          <w:rPr>
            <w:rStyle w:val="Hyperlink"/>
            <w:rFonts w:asciiTheme="minorHAnsi" w:hAnsiTheme="minorHAnsi" w:cstheme="minorHAnsi"/>
            <w:color w:val="6BAACB"/>
            <w:sz w:val="24"/>
            <w:szCs w:val="24"/>
          </w:rPr>
          <w:t>www.pefc.org</w:t>
        </w:r>
      </w:hyperlink>
      <w:r w:rsidR="002555F5" w:rsidRPr="00C20A35">
        <w:rPr>
          <w:rStyle w:val="Hyperlink"/>
          <w:rFonts w:asciiTheme="minorHAnsi" w:hAnsiTheme="minorHAnsi" w:cstheme="minorHAnsi"/>
          <w:color w:val="auto"/>
          <w:sz w:val="24"/>
          <w:szCs w:val="24"/>
          <w:u w:val="none"/>
        </w:rPr>
        <w:t xml:space="preserve"> </w:t>
      </w:r>
    </w:p>
    <w:p w14:paraId="091B1313" w14:textId="4F79B975" w:rsidR="00AE72C8" w:rsidRPr="00DE261E" w:rsidRDefault="00285DC5" w:rsidP="004227FE">
      <w:pPr>
        <w:spacing w:line="276" w:lineRule="auto"/>
        <w:rPr>
          <w:rFonts w:asciiTheme="minorHAnsi" w:hAnsiTheme="minorHAnsi" w:cstheme="minorHAnsi"/>
          <w:b/>
          <w:bCs/>
          <w:sz w:val="28"/>
          <w:szCs w:val="28"/>
        </w:rPr>
      </w:pPr>
      <w:r w:rsidRPr="00DE261E">
        <w:rPr>
          <w:rFonts w:asciiTheme="minorHAnsi" w:hAnsiTheme="minorHAnsi" w:cstheme="minorHAnsi"/>
          <w:b/>
          <w:bCs/>
          <w:sz w:val="28"/>
          <w:szCs w:val="28"/>
        </w:rPr>
        <w:lastRenderedPageBreak/>
        <w:t xml:space="preserve">Instructions for </w:t>
      </w:r>
      <w:r w:rsidR="004227FE" w:rsidRPr="00DE261E">
        <w:rPr>
          <w:rFonts w:asciiTheme="minorHAnsi" w:hAnsiTheme="minorHAnsi" w:cstheme="minorHAnsi"/>
          <w:b/>
          <w:bCs/>
          <w:sz w:val="28"/>
          <w:szCs w:val="28"/>
        </w:rPr>
        <w:t>giving feedback in the public consultation</w:t>
      </w:r>
    </w:p>
    <w:p w14:paraId="5767A490" w14:textId="589B00B3" w:rsidR="005725E8" w:rsidRDefault="005725E8" w:rsidP="00FD0A3B">
      <w:pPr>
        <w:spacing w:line="276" w:lineRule="auto"/>
        <w:rPr>
          <w:rFonts w:asciiTheme="minorHAnsi" w:hAnsiTheme="minorHAnsi" w:cstheme="minorHAnsi"/>
        </w:rPr>
      </w:pPr>
      <w:r w:rsidRPr="005725E8">
        <w:rPr>
          <w:rFonts w:asciiTheme="minorHAnsi" w:hAnsiTheme="minorHAnsi" w:cstheme="minorHAnsi"/>
          <w:b/>
          <w:bCs/>
        </w:rPr>
        <w:t>Launch of the consultation:</w:t>
      </w:r>
      <w:r>
        <w:rPr>
          <w:rFonts w:asciiTheme="minorHAnsi" w:hAnsiTheme="minorHAnsi" w:cstheme="minorHAnsi"/>
        </w:rPr>
        <w:t xml:space="preserve"> 27 </w:t>
      </w:r>
      <w:r w:rsidR="00976EFB">
        <w:rPr>
          <w:rFonts w:asciiTheme="minorHAnsi" w:hAnsiTheme="minorHAnsi" w:cstheme="minorHAnsi"/>
        </w:rPr>
        <w:t>July</w:t>
      </w:r>
      <w:r>
        <w:rPr>
          <w:rFonts w:asciiTheme="minorHAnsi" w:hAnsiTheme="minorHAnsi" w:cstheme="minorHAnsi"/>
        </w:rPr>
        <w:t xml:space="preserve"> 2026</w:t>
      </w:r>
    </w:p>
    <w:p w14:paraId="5C7FE16F" w14:textId="6F2F3C85" w:rsidR="00FD0A3B" w:rsidRPr="00FD0A3B" w:rsidRDefault="00FD0A3B" w:rsidP="00FD0A3B">
      <w:pPr>
        <w:spacing w:line="276" w:lineRule="auto"/>
        <w:rPr>
          <w:rFonts w:asciiTheme="minorHAnsi" w:hAnsiTheme="minorHAnsi" w:cstheme="minorHAnsi"/>
        </w:rPr>
      </w:pPr>
      <w:r w:rsidRPr="00FD0A3B">
        <w:rPr>
          <w:rFonts w:asciiTheme="minorHAnsi" w:hAnsiTheme="minorHAnsi" w:cstheme="minorHAnsi"/>
        </w:rPr>
        <w:t>T</w:t>
      </w:r>
      <w:r w:rsidRPr="00FD0A3B">
        <w:rPr>
          <w:rFonts w:asciiTheme="minorHAnsi" w:hAnsiTheme="minorHAnsi" w:cstheme="minorHAnsi"/>
        </w:rPr>
        <w:t xml:space="preserve">o participate in the consultation, please add your comments directly in </w:t>
      </w:r>
      <w:r w:rsidR="00DE261E">
        <w:rPr>
          <w:rFonts w:asciiTheme="minorHAnsi" w:hAnsiTheme="minorHAnsi" w:cstheme="minorHAnsi"/>
        </w:rPr>
        <w:t>this</w:t>
      </w:r>
      <w:r w:rsidRPr="00FD0A3B">
        <w:rPr>
          <w:rFonts w:asciiTheme="minorHAnsi" w:hAnsiTheme="minorHAnsi" w:cstheme="minorHAnsi"/>
        </w:rPr>
        <w:t xml:space="preserve"> Word document using tracked changes and/or comments and send the completed document to </w:t>
      </w:r>
      <w:hyperlink r:id="rId17" w:tooltip="mailto:standards@pefc.org" w:history="1">
        <w:r w:rsidRPr="00FD0A3B">
          <w:rPr>
            <w:rFonts w:asciiTheme="minorHAnsi" w:hAnsiTheme="minorHAnsi" w:cstheme="minorHAnsi"/>
            <w:color w:val="6BAACB" w:themeColor="accent4"/>
            <w:u w:val="single"/>
          </w:rPr>
          <w:t>standards@pefc.org</w:t>
        </w:r>
      </w:hyperlink>
      <w:r w:rsidRPr="00FD0A3B">
        <w:rPr>
          <w:rFonts w:asciiTheme="minorHAnsi" w:hAnsiTheme="minorHAnsi" w:cstheme="minorHAnsi"/>
        </w:rPr>
        <w:t>.</w:t>
      </w:r>
    </w:p>
    <w:p w14:paraId="3D68356C" w14:textId="0717F0BD" w:rsidR="00FD0A3B" w:rsidRPr="00FD0A3B" w:rsidRDefault="00FD0A3B" w:rsidP="00FD0A3B">
      <w:pPr>
        <w:spacing w:line="276" w:lineRule="auto"/>
        <w:rPr>
          <w:rFonts w:asciiTheme="minorHAnsi" w:hAnsiTheme="minorHAnsi" w:cstheme="minorHAnsi"/>
        </w:rPr>
      </w:pPr>
      <w:r w:rsidRPr="00FD0A3B">
        <w:rPr>
          <w:rFonts w:asciiTheme="minorHAnsi" w:hAnsiTheme="minorHAnsi" w:cstheme="minorHAnsi"/>
        </w:rPr>
        <w:t xml:space="preserve">If you represent an organisation, please provide the name of the organisation in </w:t>
      </w:r>
      <w:r w:rsidR="00976EFB">
        <w:rPr>
          <w:rFonts w:asciiTheme="minorHAnsi" w:hAnsiTheme="minorHAnsi" w:cstheme="minorHAnsi"/>
        </w:rPr>
        <w:t>your</w:t>
      </w:r>
      <w:r w:rsidRPr="00FD0A3B">
        <w:rPr>
          <w:rFonts w:asciiTheme="minorHAnsi" w:hAnsiTheme="minorHAnsi" w:cstheme="minorHAnsi"/>
        </w:rPr>
        <w:t xml:space="preserve"> email. We also ask that each organisation submits a single consolidated set of comments.</w:t>
      </w:r>
    </w:p>
    <w:p w14:paraId="61D645CD" w14:textId="5B82F0D2" w:rsidR="00FD0A3B" w:rsidRDefault="00FD0A3B" w:rsidP="00FD0A3B">
      <w:pPr>
        <w:spacing w:line="276" w:lineRule="auto"/>
        <w:rPr>
          <w:rFonts w:asciiTheme="minorHAnsi" w:hAnsiTheme="minorHAnsi" w:cstheme="minorHAnsi"/>
        </w:rPr>
      </w:pPr>
      <w:r w:rsidRPr="00FD0A3B">
        <w:rPr>
          <w:rFonts w:asciiTheme="minorHAnsi" w:hAnsiTheme="minorHAnsi" w:cstheme="minorHAnsi"/>
          <w:b/>
          <w:bCs/>
        </w:rPr>
        <w:t>Deadline for comments:</w:t>
      </w:r>
      <w:r w:rsidRPr="00FD0A3B">
        <w:rPr>
          <w:rFonts w:asciiTheme="minorHAnsi" w:hAnsiTheme="minorHAnsi" w:cstheme="minorHAnsi"/>
        </w:rPr>
        <w:t xml:space="preserve"> 25 August</w:t>
      </w:r>
      <w:r w:rsidR="00DE261E">
        <w:rPr>
          <w:rFonts w:asciiTheme="minorHAnsi" w:hAnsiTheme="minorHAnsi" w:cstheme="minorHAnsi"/>
        </w:rPr>
        <w:t xml:space="preserve"> 2026</w:t>
      </w:r>
    </w:p>
    <w:p w14:paraId="1525B49E" w14:textId="77777777" w:rsidR="007D3200" w:rsidRPr="007D3200" w:rsidRDefault="007D3200" w:rsidP="007D3200">
      <w:pPr>
        <w:spacing w:line="276" w:lineRule="auto"/>
        <w:rPr>
          <w:rFonts w:asciiTheme="minorHAnsi" w:hAnsiTheme="minorHAnsi" w:cstheme="minorHAnsi"/>
          <w:lang w:val="en-US"/>
        </w:rPr>
      </w:pPr>
      <w:r w:rsidRPr="007D3200">
        <w:rPr>
          <w:rFonts w:asciiTheme="minorHAnsi" w:hAnsiTheme="minorHAnsi" w:cstheme="minorHAnsi"/>
          <w:lang w:val="en-US"/>
        </w:rPr>
        <w:t>Following the consultation, the PEFC Chain of Custody Working Group will review the comments and prepare the final drafts of the documents.</w:t>
      </w:r>
    </w:p>
    <w:p w14:paraId="1DD82C5F" w14:textId="4D76C9CA" w:rsidR="007D3200" w:rsidRPr="007D3200" w:rsidRDefault="007D3200" w:rsidP="007D3200">
      <w:pPr>
        <w:spacing w:line="276" w:lineRule="auto"/>
        <w:rPr>
          <w:rFonts w:asciiTheme="minorHAnsi" w:hAnsiTheme="minorHAnsi" w:cstheme="minorHAnsi"/>
          <w:lang w:val="en-US"/>
        </w:rPr>
      </w:pPr>
      <w:r w:rsidRPr="007D3200">
        <w:rPr>
          <w:rFonts w:asciiTheme="minorHAnsi" w:hAnsiTheme="minorHAnsi" w:cstheme="minorHAnsi"/>
          <w:lang w:val="en-US"/>
        </w:rPr>
        <w:t>If you have any questions, please do not hesitate to contact us at </w:t>
      </w:r>
      <w:hyperlink r:id="rId18" w:tooltip="mailto:standards@pefc.org" w:history="1">
        <w:r w:rsidRPr="007D3200">
          <w:rPr>
            <w:rFonts w:asciiTheme="minorHAnsi" w:hAnsiTheme="minorHAnsi" w:cstheme="minorHAnsi"/>
            <w:color w:val="6BAACB" w:themeColor="accent4"/>
            <w:u w:val="single"/>
          </w:rPr>
          <w:t>standards@pefc.org</w:t>
        </w:r>
      </w:hyperlink>
      <w:r w:rsidRPr="007D3200">
        <w:rPr>
          <w:rFonts w:asciiTheme="minorHAnsi" w:hAnsiTheme="minorHAnsi" w:cstheme="minorHAnsi"/>
          <w:lang w:val="en-US"/>
        </w:rPr>
        <w:t>.  </w:t>
      </w:r>
    </w:p>
    <w:p w14:paraId="44889797" w14:textId="77777777" w:rsidR="007D3200" w:rsidRPr="00FD0A3B" w:rsidRDefault="007D3200" w:rsidP="00FD0A3B">
      <w:pPr>
        <w:spacing w:line="276" w:lineRule="auto"/>
        <w:rPr>
          <w:rFonts w:asciiTheme="minorHAnsi" w:hAnsiTheme="minorHAnsi" w:cstheme="minorHAnsi"/>
        </w:rPr>
      </w:pPr>
    </w:p>
    <w:p w14:paraId="6EB76B22" w14:textId="77E8D65F" w:rsidR="00285DC5" w:rsidRPr="004227FE" w:rsidRDefault="00285DC5" w:rsidP="004227FE">
      <w:pPr>
        <w:spacing w:line="276" w:lineRule="auto"/>
        <w:rPr>
          <w:rFonts w:asciiTheme="minorHAnsi" w:hAnsiTheme="minorHAnsi" w:cstheme="minorHAnsi"/>
        </w:rPr>
      </w:pPr>
      <w:r w:rsidRPr="004227FE">
        <w:rPr>
          <w:rFonts w:asciiTheme="minorHAnsi" w:hAnsiTheme="minorHAnsi" w:cstheme="minorHAnsi"/>
        </w:rPr>
        <w:br w:type="page"/>
      </w:r>
    </w:p>
    <w:p w14:paraId="3A74F5C5" w14:textId="77777777" w:rsidR="00A32143" w:rsidRPr="00C20A35" w:rsidRDefault="00A32143" w:rsidP="00F70E39">
      <w:pPr>
        <w:rPr>
          <w:sz w:val="20"/>
          <w:szCs w:val="20"/>
        </w:rPr>
      </w:pPr>
    </w:p>
    <w:p w14:paraId="0D95F024" w14:textId="123CBE1E" w:rsidR="00A32143" w:rsidRPr="00C20A35" w:rsidRDefault="009A19D2" w:rsidP="00F70E39">
      <w:pPr>
        <w:rPr>
          <w:sz w:val="20"/>
          <w:szCs w:val="20"/>
        </w:rPr>
      </w:pPr>
      <w:r w:rsidRPr="00C20A35">
        <w:rPr>
          <w:noProof/>
          <w:color w:val="2B579A"/>
          <w:sz w:val="20"/>
          <w:szCs w:val="20"/>
          <w:shd w:val="clear" w:color="auto" w:fill="E6E6E6"/>
          <w:lang w:eastAsia="fr-FR"/>
        </w:rPr>
        <mc:AlternateContent>
          <mc:Choice Requires="wps">
            <w:drawing>
              <wp:anchor distT="0" distB="0" distL="114300" distR="114300" simplePos="0" relativeHeight="251658244" behindDoc="0" locked="0" layoutInCell="1" allowOverlap="1" wp14:anchorId="681609C2" wp14:editId="18795776">
                <wp:simplePos x="0" y="0"/>
                <wp:positionH relativeFrom="margin">
                  <wp:posOffset>2540</wp:posOffset>
                </wp:positionH>
                <wp:positionV relativeFrom="paragraph">
                  <wp:posOffset>150701</wp:posOffset>
                </wp:positionV>
                <wp:extent cx="6096000" cy="2705735"/>
                <wp:effectExtent l="0" t="0" r="19050" b="18415"/>
                <wp:wrapNone/>
                <wp:docPr id="1005" name="Rectangle: Rounded Corners 1005"/>
                <wp:cNvGraphicFramePr/>
                <a:graphic xmlns:a="http://schemas.openxmlformats.org/drawingml/2006/main">
                  <a:graphicData uri="http://schemas.microsoft.com/office/word/2010/wordprocessingShape">
                    <wps:wsp>
                      <wps:cNvSpPr/>
                      <wps:spPr>
                        <a:xfrm>
                          <a:off x="0" y="0"/>
                          <a:ext cx="6096000" cy="2705735"/>
                        </a:xfrm>
                        <a:prstGeom prst="roundRect">
                          <a:avLst/>
                        </a:prstGeom>
                        <a:ln w="9525">
                          <a:solidFill>
                            <a:schemeClr val="accent2"/>
                          </a:solidFill>
                        </a:ln>
                      </wps:spPr>
                      <wps:style>
                        <a:lnRef idx="2">
                          <a:schemeClr val="accent1"/>
                        </a:lnRef>
                        <a:fillRef idx="1">
                          <a:schemeClr val="lt1"/>
                        </a:fillRef>
                        <a:effectRef idx="0">
                          <a:schemeClr val="accent1"/>
                        </a:effectRef>
                        <a:fontRef idx="minor">
                          <a:schemeClr val="dk1"/>
                        </a:fontRef>
                      </wps:style>
                      <wps:txbx>
                        <w:txbxContent>
                          <w:p w14:paraId="11265832" w14:textId="77777777" w:rsidR="001D5B81" w:rsidRPr="009A19D2" w:rsidRDefault="001D5B81" w:rsidP="0031148B">
                            <w:pPr>
                              <w:pStyle w:val="TDNormaltext"/>
                              <w:spacing w:after="200" w:line="276" w:lineRule="auto"/>
                              <w:rPr>
                                <w:rFonts w:ascii="Calibri" w:hAnsi="Calibri" w:cs="Calibri"/>
                                <w:b/>
                              </w:rPr>
                            </w:pPr>
                            <w:r w:rsidRPr="009A19D2">
                              <w:rPr>
                                <w:rFonts w:ascii="Calibri" w:hAnsi="Calibri" w:cs="Calibri"/>
                                <w:b/>
                              </w:rPr>
                              <w:t>Copyright notice</w:t>
                            </w:r>
                          </w:p>
                          <w:p w14:paraId="6AFDDF9E" w14:textId="3C6A50ED" w:rsidR="001D5B81" w:rsidRPr="009A19D2" w:rsidRDefault="001D5B81" w:rsidP="0031148B">
                            <w:pPr>
                              <w:pStyle w:val="TDNormaltext"/>
                              <w:spacing w:after="200" w:line="276" w:lineRule="auto"/>
                              <w:rPr>
                                <w:rFonts w:ascii="Calibri" w:hAnsi="Calibri" w:cs="Calibri"/>
                              </w:rPr>
                            </w:pPr>
                            <w:r w:rsidRPr="009A19D2">
                              <w:rPr>
                                <w:rFonts w:ascii="Calibri" w:hAnsi="Calibri" w:cs="Calibri"/>
                              </w:rPr>
                              <w:t>© PEFC Council 20</w:t>
                            </w:r>
                            <w:r w:rsidR="00C3097B" w:rsidRPr="009A19D2">
                              <w:rPr>
                                <w:rFonts w:ascii="Calibri" w:hAnsi="Calibri" w:cs="Calibri"/>
                              </w:rPr>
                              <w:t>2</w:t>
                            </w:r>
                            <w:r w:rsidR="003B0AAC" w:rsidRPr="009A19D2">
                              <w:rPr>
                                <w:rFonts w:ascii="Calibri" w:hAnsi="Calibri" w:cs="Calibri"/>
                              </w:rPr>
                              <w:t>6</w:t>
                            </w:r>
                          </w:p>
                          <w:p w14:paraId="353F022E" w14:textId="433F2560" w:rsidR="001D5B81" w:rsidRPr="009A19D2" w:rsidRDefault="001D5B81" w:rsidP="0031148B">
                            <w:pPr>
                              <w:pStyle w:val="TDNormaltext"/>
                              <w:spacing w:after="200" w:line="276" w:lineRule="auto"/>
                              <w:rPr>
                                <w:rFonts w:ascii="Calibri" w:hAnsi="Calibri" w:cs="Calibri"/>
                              </w:rPr>
                            </w:pPr>
                            <w:r w:rsidRPr="009A19D2">
                              <w:rPr>
                                <w:rFonts w:ascii="Calibri" w:hAnsi="Calibri" w:cs="Calibri"/>
                              </w:rPr>
                              <w:t>This standard is protected by copyright owned by the PEFC Council. The document is freely available from the PEFC Council website www.pefc.org or upon request.</w:t>
                            </w:r>
                          </w:p>
                          <w:p w14:paraId="3129A2C0" w14:textId="6889BEA5" w:rsidR="001D5B81" w:rsidRPr="009A19D2" w:rsidRDefault="001D5B81" w:rsidP="0031148B">
                            <w:pPr>
                              <w:pStyle w:val="TDNormaltext"/>
                              <w:spacing w:after="200" w:line="276" w:lineRule="auto"/>
                              <w:rPr>
                                <w:rFonts w:ascii="Calibri" w:hAnsi="Calibri" w:cs="Calibri"/>
                              </w:rPr>
                            </w:pPr>
                            <w:r w:rsidRPr="009A19D2">
                              <w:rPr>
                                <w:rFonts w:ascii="Calibri" w:hAnsi="Calibri" w:cs="Calibri"/>
                              </w:rPr>
                              <w:t xml:space="preserve">No part of this standard may be changed or amended, </w:t>
                            </w:r>
                            <w:proofErr w:type="gramStart"/>
                            <w:r w:rsidRPr="009A19D2">
                              <w:rPr>
                                <w:rFonts w:ascii="Calibri" w:hAnsi="Calibri" w:cs="Calibri"/>
                              </w:rPr>
                              <w:t>reproduced</w:t>
                            </w:r>
                            <w:proofErr w:type="gramEnd"/>
                            <w:r w:rsidRPr="009A19D2">
                              <w:rPr>
                                <w:rFonts w:ascii="Calibri" w:hAnsi="Calibri" w:cs="Calibri"/>
                              </w:rPr>
                              <w:t xml:space="preserve"> or copied, in any form or by any means for commercial purposes without the permission of the PEFC Council. </w:t>
                            </w:r>
                          </w:p>
                          <w:p w14:paraId="37D68B79" w14:textId="25555BB2" w:rsidR="001D5B81" w:rsidRPr="009A19D2" w:rsidRDefault="001D5B81" w:rsidP="0031148B">
                            <w:pPr>
                              <w:pStyle w:val="TDNormaltext"/>
                              <w:spacing w:after="200" w:line="276" w:lineRule="auto"/>
                              <w:rPr>
                                <w:rFonts w:ascii="Calibri" w:hAnsi="Calibri" w:cs="Calibri"/>
                              </w:rPr>
                            </w:pPr>
                            <w:r w:rsidRPr="009A19D2">
                              <w:rPr>
                                <w:rFonts w:ascii="Calibri" w:hAnsi="Calibri" w:cs="Calibri"/>
                              </w:rPr>
                              <w:t xml:space="preserve">The official version of the document is in English. Translations of the document can be obtained from the PEFC Council or PEFC National Governing Bodies. When there is doubt </w:t>
                            </w:r>
                            <w:proofErr w:type="gramStart"/>
                            <w:r w:rsidRPr="009A19D2">
                              <w:rPr>
                                <w:rFonts w:ascii="Calibri" w:hAnsi="Calibri" w:cs="Calibri"/>
                              </w:rPr>
                              <w:t>in regard to</w:t>
                            </w:r>
                            <w:proofErr w:type="gramEnd"/>
                            <w:r w:rsidRPr="009A19D2">
                              <w:rPr>
                                <w:rFonts w:ascii="Calibri" w:hAnsi="Calibri" w:cs="Calibri"/>
                              </w:rPr>
                              <w:t xml:space="preserve"> language interpretation, the English version is the reference.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1609C2" id="Rectangle: Rounded Corners 1005" o:spid="_x0000_s1027" style="position:absolute;margin-left:.2pt;margin-top:11.85pt;width:480pt;height:213.0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" fillcolor="white [3201]" strokecolor="#486b45 [3205]">
                <v:textbox>
                  <w:txbxContent>
                    <w:p w14:paraId="11265832" w14:textId="77777777" w:rsidR="001D5B81" w:rsidRPr="009A19D2" w:rsidRDefault="001D5B81" w:rsidP="0031148B">
                      <w:pPr>
                        <w:pStyle w:val="TDNormaltext"/>
                        <w:spacing w:after="200" w:line="276" w:lineRule="auto"/>
                        <w:rPr>
                          <w:rFonts w:ascii="Calibri" w:hAnsi="Calibri" w:cs="Calibri"/>
                          <w:b/>
                        </w:rPr>
                      </w:pPr>
                      <w:r w:rsidRPr="009A19D2">
                        <w:rPr>
                          <w:rFonts w:ascii="Calibri" w:hAnsi="Calibri" w:cs="Calibri"/>
                          <w:b/>
                        </w:rPr>
                        <w:t>Copyright notice</w:t>
                      </w:r>
                    </w:p>
                    <w:p w14:paraId="6AFDDF9E" w14:textId="3C6A50ED" w:rsidR="001D5B81" w:rsidRPr="009A19D2" w:rsidRDefault="001D5B81" w:rsidP="0031148B">
                      <w:pPr>
                        <w:pStyle w:val="TDNormaltext"/>
                        <w:spacing w:after="200" w:line="276" w:lineRule="auto"/>
                        <w:rPr>
                          <w:rFonts w:ascii="Calibri" w:hAnsi="Calibri" w:cs="Calibri"/>
                        </w:rPr>
                      </w:pPr>
                      <w:r w:rsidRPr="009A19D2">
                        <w:rPr>
                          <w:rFonts w:ascii="Calibri" w:hAnsi="Calibri" w:cs="Calibri"/>
                        </w:rPr>
                        <w:t>© PEFC Council 20</w:t>
                      </w:r>
                      <w:r w:rsidR="00C3097B" w:rsidRPr="009A19D2">
                        <w:rPr>
                          <w:rFonts w:ascii="Calibri" w:hAnsi="Calibri" w:cs="Calibri"/>
                        </w:rPr>
                        <w:t>2</w:t>
                      </w:r>
                      <w:r w:rsidR="003B0AAC" w:rsidRPr="009A19D2">
                        <w:rPr>
                          <w:rFonts w:ascii="Calibri" w:hAnsi="Calibri" w:cs="Calibri"/>
                        </w:rPr>
                        <w:t>6</w:t>
                      </w:r>
                    </w:p>
                    <w:p w14:paraId="353F022E" w14:textId="433F2560" w:rsidR="001D5B81" w:rsidRPr="009A19D2" w:rsidRDefault="001D5B81" w:rsidP="0031148B">
                      <w:pPr>
                        <w:pStyle w:val="TDNormaltext"/>
                        <w:spacing w:after="200" w:line="276" w:lineRule="auto"/>
                        <w:rPr>
                          <w:rFonts w:ascii="Calibri" w:hAnsi="Calibri" w:cs="Calibri"/>
                        </w:rPr>
                      </w:pPr>
                      <w:r w:rsidRPr="009A19D2">
                        <w:rPr>
                          <w:rFonts w:ascii="Calibri" w:hAnsi="Calibri" w:cs="Calibri"/>
                        </w:rPr>
                        <w:t>This standard is protected by copyright owned by the PEFC Council. The document is freely available from the PEFC Council website www.pefc.org or upon request.</w:t>
                      </w:r>
                    </w:p>
                    <w:p w14:paraId="3129A2C0" w14:textId="6889BEA5" w:rsidR="001D5B81" w:rsidRPr="009A19D2" w:rsidRDefault="001D5B81" w:rsidP="0031148B">
                      <w:pPr>
                        <w:pStyle w:val="TDNormaltext"/>
                        <w:spacing w:after="200" w:line="276" w:lineRule="auto"/>
                        <w:rPr>
                          <w:rFonts w:ascii="Calibri" w:hAnsi="Calibri" w:cs="Calibri"/>
                        </w:rPr>
                      </w:pPr>
                      <w:r w:rsidRPr="009A19D2">
                        <w:rPr>
                          <w:rFonts w:ascii="Calibri" w:hAnsi="Calibri" w:cs="Calibri"/>
                        </w:rPr>
                        <w:t xml:space="preserve">No part of this standard may be changed or amended, </w:t>
                      </w:r>
                      <w:proofErr w:type="gramStart"/>
                      <w:r w:rsidRPr="009A19D2">
                        <w:rPr>
                          <w:rFonts w:ascii="Calibri" w:hAnsi="Calibri" w:cs="Calibri"/>
                        </w:rPr>
                        <w:t>reproduced</w:t>
                      </w:r>
                      <w:proofErr w:type="gramEnd"/>
                      <w:r w:rsidRPr="009A19D2">
                        <w:rPr>
                          <w:rFonts w:ascii="Calibri" w:hAnsi="Calibri" w:cs="Calibri"/>
                        </w:rPr>
                        <w:t xml:space="preserve"> or copied, in any form or by any means for commercial purposes without the permission of the PEFC Council. </w:t>
                      </w:r>
                    </w:p>
                    <w:p w14:paraId="37D68B79" w14:textId="25555BB2" w:rsidR="001D5B81" w:rsidRPr="009A19D2" w:rsidRDefault="001D5B81" w:rsidP="0031148B">
                      <w:pPr>
                        <w:pStyle w:val="TDNormaltext"/>
                        <w:spacing w:after="200" w:line="276" w:lineRule="auto"/>
                        <w:rPr>
                          <w:rFonts w:ascii="Calibri" w:hAnsi="Calibri" w:cs="Calibri"/>
                        </w:rPr>
                      </w:pPr>
                      <w:r w:rsidRPr="009A19D2">
                        <w:rPr>
                          <w:rFonts w:ascii="Calibri" w:hAnsi="Calibri" w:cs="Calibri"/>
                        </w:rPr>
                        <w:t xml:space="preserve">The official version of the document is in English. Translations of the document can be obtained from the PEFC Council or PEFC National Governing Bodies. When there is doubt </w:t>
                      </w:r>
                      <w:proofErr w:type="gramStart"/>
                      <w:r w:rsidRPr="009A19D2">
                        <w:rPr>
                          <w:rFonts w:ascii="Calibri" w:hAnsi="Calibri" w:cs="Calibri"/>
                        </w:rPr>
                        <w:t>in regard to</w:t>
                      </w:r>
                      <w:proofErr w:type="gramEnd"/>
                      <w:r w:rsidRPr="009A19D2">
                        <w:rPr>
                          <w:rFonts w:ascii="Calibri" w:hAnsi="Calibri" w:cs="Calibri"/>
                        </w:rPr>
                        <w:t xml:space="preserve"> language interpretation, the English version is the reference.</w:t>
                      </w:r>
                    </w:p>
                  </w:txbxContent>
                </v:textbox>
                <w10:wrap anchorx="margin"/>
              </v:roundrect>
            </w:pict>
          </mc:Fallback>
        </mc:AlternateContent>
      </w:r>
    </w:p>
    <w:p w14:paraId="4C2A4110" w14:textId="0F09E16A" w:rsidR="00A32143" w:rsidRPr="00C20A35" w:rsidRDefault="00A32143" w:rsidP="00F70E39">
      <w:pPr>
        <w:rPr>
          <w:sz w:val="20"/>
          <w:szCs w:val="20"/>
        </w:rPr>
      </w:pPr>
    </w:p>
    <w:p w14:paraId="0C0ECE32" w14:textId="77777777" w:rsidR="00A32143" w:rsidRPr="00C20A35" w:rsidRDefault="00A32143" w:rsidP="00F70E39">
      <w:pPr>
        <w:rPr>
          <w:sz w:val="20"/>
          <w:szCs w:val="20"/>
        </w:rPr>
      </w:pPr>
    </w:p>
    <w:p w14:paraId="2F08FD4D" w14:textId="77777777" w:rsidR="00A32143" w:rsidRPr="00C20A35" w:rsidRDefault="00A32143" w:rsidP="00F70E39">
      <w:pPr>
        <w:rPr>
          <w:sz w:val="20"/>
          <w:szCs w:val="20"/>
        </w:rPr>
      </w:pPr>
    </w:p>
    <w:p w14:paraId="06EA421A" w14:textId="77777777" w:rsidR="00A32143" w:rsidRPr="00C20A35" w:rsidRDefault="00A32143" w:rsidP="00F70E39">
      <w:pPr>
        <w:rPr>
          <w:sz w:val="20"/>
          <w:szCs w:val="20"/>
        </w:rPr>
      </w:pPr>
    </w:p>
    <w:p w14:paraId="63F68BBA" w14:textId="77777777" w:rsidR="00A32143" w:rsidRPr="00C20A35" w:rsidRDefault="00A32143" w:rsidP="00F70E39">
      <w:pPr>
        <w:rPr>
          <w:sz w:val="20"/>
          <w:szCs w:val="20"/>
        </w:rPr>
      </w:pPr>
    </w:p>
    <w:p w14:paraId="40A03626" w14:textId="77777777" w:rsidR="00237E35" w:rsidRPr="00C20A35" w:rsidRDefault="00237E35" w:rsidP="00F70E39">
      <w:pPr>
        <w:rPr>
          <w:sz w:val="20"/>
          <w:szCs w:val="20"/>
        </w:rPr>
      </w:pPr>
    </w:p>
    <w:p w14:paraId="5D4A1E41" w14:textId="77777777" w:rsidR="00237E35" w:rsidRPr="00C20A35" w:rsidRDefault="00237E35" w:rsidP="00F70E39">
      <w:pPr>
        <w:rPr>
          <w:sz w:val="20"/>
          <w:szCs w:val="20"/>
        </w:rPr>
      </w:pPr>
    </w:p>
    <w:p w14:paraId="7F779B45" w14:textId="77777777" w:rsidR="00237E35" w:rsidRPr="00C20A35" w:rsidRDefault="00237E35" w:rsidP="00F70E39">
      <w:pPr>
        <w:rPr>
          <w:sz w:val="20"/>
          <w:szCs w:val="20"/>
        </w:rPr>
      </w:pPr>
    </w:p>
    <w:p w14:paraId="2A8CA958" w14:textId="77777777" w:rsidR="00237E35" w:rsidRPr="00C20A35" w:rsidRDefault="00237E35" w:rsidP="00F70E39">
      <w:pPr>
        <w:rPr>
          <w:sz w:val="20"/>
          <w:szCs w:val="20"/>
        </w:rPr>
      </w:pPr>
    </w:p>
    <w:p w14:paraId="7149516F" w14:textId="77777777" w:rsidR="00237E35" w:rsidRPr="00C20A35" w:rsidRDefault="00237E35" w:rsidP="00F70E39">
      <w:pPr>
        <w:rPr>
          <w:sz w:val="20"/>
          <w:szCs w:val="20"/>
        </w:rPr>
      </w:pPr>
    </w:p>
    <w:p w14:paraId="24C5FF92" w14:textId="77777777" w:rsidR="00DA2F14" w:rsidRPr="00C20A35" w:rsidRDefault="00DA2F14" w:rsidP="00F70E39">
      <w:pPr>
        <w:rPr>
          <w:sz w:val="20"/>
          <w:szCs w:val="20"/>
        </w:rPr>
      </w:pPr>
    </w:p>
    <w:p w14:paraId="5AEA3B69" w14:textId="1C4FA665" w:rsidR="00A32143" w:rsidRPr="00C20A35" w:rsidRDefault="00A32143" w:rsidP="00F70E39">
      <w:pPr>
        <w:rPr>
          <w:sz w:val="20"/>
          <w:szCs w:val="20"/>
        </w:rPr>
      </w:pPr>
    </w:p>
    <w:p w14:paraId="36AF339A" w14:textId="7A5B7CA6" w:rsidR="0031148B" w:rsidRPr="00C20A35" w:rsidRDefault="0031148B" w:rsidP="00F70E39">
      <w:pPr>
        <w:rPr>
          <w:sz w:val="20"/>
          <w:szCs w:val="20"/>
        </w:rPr>
      </w:pPr>
    </w:p>
    <w:p w14:paraId="22C9E71D" w14:textId="36B41249" w:rsidR="0031148B" w:rsidRPr="00C20A35" w:rsidRDefault="0031148B" w:rsidP="00F70E39">
      <w:pPr>
        <w:rPr>
          <w:sz w:val="20"/>
          <w:szCs w:val="20"/>
        </w:rPr>
      </w:pPr>
    </w:p>
    <w:p w14:paraId="352E50B0" w14:textId="4CDA456E" w:rsidR="0031148B" w:rsidRPr="00C20A35" w:rsidRDefault="0031148B" w:rsidP="00F70E39">
      <w:pPr>
        <w:rPr>
          <w:sz w:val="20"/>
          <w:szCs w:val="20"/>
        </w:rPr>
      </w:pPr>
    </w:p>
    <w:p w14:paraId="6CA67077" w14:textId="48356776" w:rsidR="0031148B" w:rsidRPr="00C20A35" w:rsidRDefault="0031148B" w:rsidP="00F70E39">
      <w:pPr>
        <w:rPr>
          <w:sz w:val="20"/>
          <w:szCs w:val="20"/>
        </w:rPr>
      </w:pPr>
    </w:p>
    <w:p w14:paraId="43CEF8CD" w14:textId="762BAFA1" w:rsidR="0031148B" w:rsidRPr="00C20A35" w:rsidRDefault="0031148B" w:rsidP="00F70E39">
      <w:pPr>
        <w:rPr>
          <w:sz w:val="20"/>
          <w:szCs w:val="20"/>
        </w:rPr>
      </w:pPr>
    </w:p>
    <w:p w14:paraId="04FDA78E" w14:textId="1211B400" w:rsidR="0031148B" w:rsidRPr="00C20A35" w:rsidRDefault="0031148B" w:rsidP="00F70E39">
      <w:pPr>
        <w:rPr>
          <w:sz w:val="20"/>
          <w:szCs w:val="20"/>
        </w:rPr>
      </w:pPr>
    </w:p>
    <w:p w14:paraId="4C332D6E" w14:textId="6262AF19" w:rsidR="0031148B" w:rsidRPr="00C20A35" w:rsidRDefault="0031148B" w:rsidP="00F70E39">
      <w:pPr>
        <w:rPr>
          <w:sz w:val="20"/>
          <w:szCs w:val="20"/>
        </w:rPr>
      </w:pPr>
    </w:p>
    <w:p w14:paraId="574BCA4E" w14:textId="119CFB17" w:rsidR="0031148B" w:rsidRPr="00C20A35" w:rsidRDefault="0031148B" w:rsidP="00F70E39">
      <w:pPr>
        <w:rPr>
          <w:sz w:val="20"/>
          <w:szCs w:val="20"/>
        </w:rPr>
      </w:pPr>
    </w:p>
    <w:p w14:paraId="4E595248" w14:textId="53B68572" w:rsidR="0031148B" w:rsidRPr="00C20A35" w:rsidRDefault="0031148B" w:rsidP="00F70E39">
      <w:pPr>
        <w:rPr>
          <w:sz w:val="20"/>
          <w:szCs w:val="20"/>
        </w:rPr>
      </w:pPr>
    </w:p>
    <w:p w14:paraId="1C2A58D5" w14:textId="77777777" w:rsidR="0031148B" w:rsidRPr="00C20A35" w:rsidRDefault="0031148B" w:rsidP="00F70E39">
      <w:pPr>
        <w:rPr>
          <w:sz w:val="20"/>
          <w:szCs w:val="20"/>
        </w:rPr>
      </w:pPr>
    </w:p>
    <w:p w14:paraId="0E240F70" w14:textId="77777777" w:rsidR="009A19D2" w:rsidRPr="00C20A35" w:rsidRDefault="009A19D2" w:rsidP="0094212E">
      <w:pPr>
        <w:ind w:left="1843" w:hanging="1843"/>
        <w:rPr>
          <w:rStyle w:val="TDNormaltextBold"/>
          <w:color w:val="B64A3A" w:themeColor="accent3"/>
        </w:rPr>
      </w:pPr>
    </w:p>
    <w:p w14:paraId="1503AF37" w14:textId="77777777" w:rsidR="009A19D2" w:rsidRPr="00C20A35" w:rsidRDefault="009A19D2" w:rsidP="0094212E">
      <w:pPr>
        <w:ind w:left="1843" w:hanging="1843"/>
        <w:rPr>
          <w:rStyle w:val="TDNormaltextBold"/>
          <w:color w:val="B64A3A" w:themeColor="accent3"/>
        </w:rPr>
      </w:pPr>
    </w:p>
    <w:p w14:paraId="7CAF1FDA" w14:textId="77777777" w:rsidR="009A19D2" w:rsidRPr="00C20A35" w:rsidRDefault="009A19D2" w:rsidP="0094212E">
      <w:pPr>
        <w:ind w:left="1843" w:hanging="1843"/>
        <w:rPr>
          <w:rStyle w:val="TDNormaltextBold"/>
          <w:color w:val="B64A3A" w:themeColor="accent3"/>
        </w:rPr>
      </w:pPr>
    </w:p>
    <w:p w14:paraId="44F18731" w14:textId="77777777" w:rsidR="009A19D2" w:rsidRPr="00C20A35" w:rsidRDefault="009A19D2" w:rsidP="0094212E">
      <w:pPr>
        <w:ind w:left="1843" w:hanging="1843"/>
        <w:rPr>
          <w:rStyle w:val="TDNormaltextBold"/>
          <w:color w:val="B64A3A" w:themeColor="accent3"/>
        </w:rPr>
      </w:pPr>
    </w:p>
    <w:p w14:paraId="66F60DE6" w14:textId="1C3D6A0B" w:rsidR="00A32143" w:rsidRPr="00C20A35" w:rsidRDefault="14164821" w:rsidP="00930BC7">
      <w:pPr>
        <w:spacing w:line="276" w:lineRule="auto"/>
        <w:ind w:left="1701" w:hanging="1701"/>
        <w:rPr>
          <w:rStyle w:val="TDNormaltextBold"/>
          <w:rFonts w:asciiTheme="minorHAnsi" w:hAnsiTheme="minorHAnsi" w:cstheme="minorHAnsi"/>
          <w:sz w:val="22"/>
          <w:szCs w:val="22"/>
        </w:rPr>
      </w:pPr>
      <w:r w:rsidRPr="00C20A35">
        <w:rPr>
          <w:rStyle w:val="TDNormaltextBold"/>
          <w:rFonts w:asciiTheme="minorHAnsi" w:hAnsiTheme="minorHAnsi" w:cstheme="minorHAnsi"/>
          <w:color w:val="486B45" w:themeColor="accent2"/>
          <w:sz w:val="22"/>
          <w:szCs w:val="22"/>
        </w:rPr>
        <w:t xml:space="preserve">Document name: </w:t>
      </w:r>
      <w:r w:rsidR="00930BC7" w:rsidRPr="00C20A35">
        <w:rPr>
          <w:rStyle w:val="TDNormaltextBold"/>
          <w:rFonts w:asciiTheme="minorHAnsi" w:hAnsiTheme="minorHAnsi" w:cstheme="minorHAnsi"/>
          <w:color w:val="486B45" w:themeColor="accent2"/>
          <w:sz w:val="22"/>
          <w:szCs w:val="22"/>
        </w:rPr>
        <w:tab/>
      </w:r>
      <w:r w:rsidR="004C6810" w:rsidRPr="00C20A35">
        <w:rPr>
          <w:rFonts w:asciiTheme="minorHAnsi" w:hAnsiTheme="minorHAnsi" w:cstheme="minorHAnsi"/>
        </w:rPr>
        <w:t xml:space="preserve">Additional Requirements for Certification Bodies </w:t>
      </w:r>
      <w:r w:rsidR="009A19D2" w:rsidRPr="00C20A35">
        <w:rPr>
          <w:rFonts w:asciiTheme="minorHAnsi" w:hAnsiTheme="minorHAnsi" w:cstheme="minorHAnsi"/>
        </w:rPr>
        <w:t xml:space="preserve">Operating </w:t>
      </w:r>
      <w:r w:rsidR="004C6810" w:rsidRPr="00C20A35">
        <w:rPr>
          <w:rFonts w:asciiTheme="minorHAnsi" w:hAnsiTheme="minorHAnsi" w:cstheme="minorHAnsi"/>
        </w:rPr>
        <w:t xml:space="preserve">Certification </w:t>
      </w:r>
      <w:r w:rsidR="009A19D2" w:rsidRPr="00C20A35">
        <w:rPr>
          <w:rFonts w:asciiTheme="minorHAnsi" w:hAnsiTheme="minorHAnsi" w:cstheme="minorHAnsi"/>
        </w:rPr>
        <w:t>a</w:t>
      </w:r>
      <w:r w:rsidR="004C6810" w:rsidRPr="00C20A35">
        <w:rPr>
          <w:rFonts w:asciiTheme="minorHAnsi" w:hAnsiTheme="minorHAnsi" w:cstheme="minorHAnsi"/>
        </w:rPr>
        <w:t xml:space="preserve">gainst </w:t>
      </w:r>
      <w:r w:rsidR="00930BC7" w:rsidRPr="00C20A35">
        <w:rPr>
          <w:rFonts w:asciiTheme="minorHAnsi" w:hAnsiTheme="minorHAnsi" w:cstheme="minorHAnsi"/>
        </w:rPr>
        <w:t xml:space="preserve">the </w:t>
      </w:r>
      <w:r w:rsidR="00EC3F11" w:rsidRPr="00C20A35">
        <w:rPr>
          <w:rFonts w:asciiTheme="minorHAnsi" w:hAnsiTheme="minorHAnsi" w:cstheme="minorHAnsi"/>
        </w:rPr>
        <w:t>PEFC EUDR DDS</w:t>
      </w:r>
      <w:r w:rsidR="00930BC7" w:rsidRPr="00C20A35">
        <w:rPr>
          <w:rFonts w:asciiTheme="minorHAnsi" w:hAnsiTheme="minorHAnsi" w:cstheme="minorHAnsi"/>
        </w:rPr>
        <w:t xml:space="preserve"> Module Standard</w:t>
      </w:r>
    </w:p>
    <w:p w14:paraId="088019D5" w14:textId="2A02A2C3" w:rsidR="00A32143" w:rsidRPr="00C20A35" w:rsidRDefault="14164821" w:rsidP="00930BC7">
      <w:pPr>
        <w:tabs>
          <w:tab w:val="left" w:pos="1843"/>
          <w:tab w:val="left" w:pos="2410"/>
        </w:tabs>
        <w:spacing w:line="276" w:lineRule="auto"/>
        <w:rPr>
          <w:rStyle w:val="TDNormaltextBold"/>
          <w:rFonts w:asciiTheme="minorHAnsi" w:hAnsiTheme="minorHAnsi" w:cstheme="minorHAnsi"/>
          <w:b w:val="0"/>
          <w:bCs w:val="0"/>
          <w:sz w:val="22"/>
          <w:szCs w:val="22"/>
        </w:rPr>
      </w:pPr>
      <w:r w:rsidRPr="00C20A35">
        <w:rPr>
          <w:rStyle w:val="TDNormaltextBold"/>
          <w:rFonts w:asciiTheme="minorHAnsi" w:hAnsiTheme="minorHAnsi" w:cstheme="minorHAnsi"/>
          <w:color w:val="486B45" w:themeColor="accent2"/>
          <w:sz w:val="22"/>
          <w:szCs w:val="22"/>
        </w:rPr>
        <w:t>Document title</w:t>
      </w:r>
      <w:r w:rsidRPr="00C20A35">
        <w:rPr>
          <w:rStyle w:val="TDNormaltextBold"/>
          <w:rFonts w:asciiTheme="minorHAnsi" w:hAnsiTheme="minorHAnsi" w:cstheme="minorHAnsi"/>
          <w:b w:val="0"/>
          <w:bCs w:val="0"/>
          <w:color w:val="486B45" w:themeColor="accent2"/>
          <w:sz w:val="22"/>
          <w:szCs w:val="22"/>
        </w:rPr>
        <w:t xml:space="preserve">: </w:t>
      </w:r>
      <w:r w:rsidRPr="00C20A35">
        <w:rPr>
          <w:rStyle w:val="TDNormaltextBold"/>
          <w:rFonts w:asciiTheme="minorHAnsi" w:hAnsiTheme="minorHAnsi" w:cstheme="minorHAnsi"/>
          <w:b w:val="0"/>
          <w:bCs w:val="0"/>
          <w:sz w:val="22"/>
          <w:szCs w:val="22"/>
        </w:rPr>
        <w:t xml:space="preserve">PEFC </w:t>
      </w:r>
      <w:r w:rsidR="004C6810" w:rsidRPr="00C20A35">
        <w:rPr>
          <w:rStyle w:val="TDNormaltextBold"/>
          <w:rFonts w:asciiTheme="minorHAnsi" w:hAnsiTheme="minorHAnsi" w:cstheme="minorHAnsi"/>
          <w:b w:val="0"/>
          <w:bCs w:val="0"/>
          <w:sz w:val="22"/>
          <w:szCs w:val="22"/>
        </w:rPr>
        <w:t>ST</w:t>
      </w:r>
      <w:r w:rsidR="00A32CAF" w:rsidRPr="00C20A35">
        <w:rPr>
          <w:rStyle w:val="TDNormaltextBold"/>
          <w:rFonts w:asciiTheme="minorHAnsi" w:hAnsiTheme="minorHAnsi" w:cstheme="minorHAnsi"/>
          <w:b w:val="0"/>
          <w:bCs w:val="0"/>
          <w:sz w:val="22"/>
          <w:szCs w:val="22"/>
        </w:rPr>
        <w:t xml:space="preserve"> </w:t>
      </w:r>
      <w:r w:rsidR="00EC3F11" w:rsidRPr="00C20A35">
        <w:rPr>
          <w:rStyle w:val="TDNormaltextBold"/>
          <w:rFonts w:asciiTheme="minorHAnsi" w:hAnsiTheme="minorHAnsi" w:cstheme="minorHAnsi"/>
          <w:b w:val="0"/>
          <w:bCs w:val="0"/>
          <w:sz w:val="22"/>
          <w:szCs w:val="22"/>
        </w:rPr>
        <w:t>2</w:t>
      </w:r>
      <w:r w:rsidR="004C6810" w:rsidRPr="00C20A35">
        <w:rPr>
          <w:rStyle w:val="TDNormaltextBold"/>
          <w:rFonts w:asciiTheme="minorHAnsi" w:hAnsiTheme="minorHAnsi" w:cstheme="minorHAnsi"/>
          <w:b w:val="0"/>
          <w:bCs w:val="0"/>
          <w:sz w:val="22"/>
          <w:szCs w:val="22"/>
        </w:rPr>
        <w:t>003</w:t>
      </w:r>
      <w:r w:rsidR="00EC3F11" w:rsidRPr="00C20A35">
        <w:rPr>
          <w:rStyle w:val="TDNormaltextBold"/>
          <w:rFonts w:asciiTheme="minorHAnsi" w:hAnsiTheme="minorHAnsi" w:cstheme="minorHAnsi"/>
          <w:b w:val="0"/>
          <w:bCs w:val="0"/>
          <w:sz w:val="22"/>
          <w:szCs w:val="22"/>
        </w:rPr>
        <w:t>-1:202X</w:t>
      </w:r>
    </w:p>
    <w:p w14:paraId="356BBBB9" w14:textId="7E969CA1" w:rsidR="00A32143" w:rsidRPr="00C20A35" w:rsidRDefault="14164821" w:rsidP="00930BC7">
      <w:pPr>
        <w:tabs>
          <w:tab w:val="left" w:pos="1843"/>
        </w:tabs>
        <w:spacing w:line="276" w:lineRule="auto"/>
        <w:rPr>
          <w:rStyle w:val="TDNormaltextBold"/>
          <w:rFonts w:asciiTheme="minorHAnsi" w:hAnsiTheme="minorHAnsi" w:cstheme="minorHAnsi"/>
          <w:sz w:val="22"/>
          <w:szCs w:val="22"/>
        </w:rPr>
      </w:pPr>
      <w:r w:rsidRPr="00C20A35">
        <w:rPr>
          <w:rStyle w:val="TDNormaltextBold"/>
          <w:rFonts w:asciiTheme="minorHAnsi" w:hAnsiTheme="minorHAnsi" w:cstheme="minorHAnsi"/>
          <w:color w:val="486B45" w:themeColor="accent2"/>
          <w:sz w:val="22"/>
          <w:szCs w:val="22"/>
        </w:rPr>
        <w:t>Approved by:</w:t>
      </w:r>
      <w:r w:rsidRPr="00C20A35">
        <w:rPr>
          <w:rFonts w:asciiTheme="minorHAnsi" w:hAnsiTheme="minorHAnsi" w:cstheme="minorHAnsi"/>
        </w:rPr>
        <w:tab/>
      </w:r>
      <w:r w:rsidR="006D0265" w:rsidRPr="00C20A35">
        <w:rPr>
          <w:rFonts w:asciiTheme="minorHAnsi" w:hAnsiTheme="minorHAnsi" w:cstheme="minorHAnsi"/>
        </w:rPr>
        <w:tab/>
      </w:r>
      <w:r w:rsidR="006D0265" w:rsidRPr="00C20A35">
        <w:rPr>
          <w:rFonts w:asciiTheme="minorHAnsi" w:hAnsiTheme="minorHAnsi" w:cstheme="minorHAnsi"/>
        </w:rPr>
        <w:tab/>
      </w:r>
      <w:r w:rsidR="006D0265" w:rsidRPr="00C20A35">
        <w:rPr>
          <w:rFonts w:asciiTheme="minorHAnsi" w:hAnsiTheme="minorHAnsi" w:cstheme="minorHAnsi"/>
        </w:rPr>
        <w:tab/>
      </w:r>
      <w:r w:rsidR="006D0265" w:rsidRPr="00C20A35">
        <w:rPr>
          <w:rFonts w:asciiTheme="minorHAnsi" w:hAnsiTheme="minorHAnsi" w:cstheme="minorHAnsi"/>
        </w:rPr>
        <w:tab/>
      </w:r>
      <w:r w:rsidR="00930BC7" w:rsidRPr="00C20A35">
        <w:rPr>
          <w:rStyle w:val="TDNormaltextBold"/>
          <w:rFonts w:asciiTheme="minorHAnsi" w:hAnsiTheme="minorHAnsi"/>
          <w:color w:val="486B45" w:themeColor="accent2"/>
          <w:sz w:val="22"/>
          <w:szCs w:val="22"/>
        </w:rPr>
        <w:t xml:space="preserve">Approval </w:t>
      </w:r>
      <w:r w:rsidR="00930BC7" w:rsidRPr="00C20A35">
        <w:rPr>
          <w:rStyle w:val="TDNormaltextBold"/>
          <w:rFonts w:asciiTheme="minorHAnsi" w:hAnsiTheme="minorHAnsi" w:cstheme="minorHAnsi"/>
          <w:color w:val="486B45" w:themeColor="accent2"/>
          <w:sz w:val="22"/>
          <w:szCs w:val="22"/>
        </w:rPr>
        <w:t>d</w:t>
      </w:r>
      <w:r w:rsidRPr="00C20A35">
        <w:rPr>
          <w:rStyle w:val="TDNormaltextBold"/>
          <w:rFonts w:asciiTheme="minorHAnsi" w:hAnsiTheme="minorHAnsi" w:cstheme="minorHAnsi"/>
          <w:color w:val="486B45" w:themeColor="accent2"/>
          <w:sz w:val="22"/>
          <w:szCs w:val="22"/>
        </w:rPr>
        <w:t>ate:</w:t>
      </w:r>
      <w:bookmarkStart w:id="1" w:name="_Hlk120215132"/>
      <w:r w:rsidR="009A19D2" w:rsidRPr="00C20A35">
        <w:rPr>
          <w:rFonts w:asciiTheme="minorHAnsi" w:hAnsiTheme="minorHAnsi" w:cstheme="minorHAnsi"/>
        </w:rPr>
        <w:t xml:space="preserve"> </w:t>
      </w:r>
      <w:r w:rsidR="00726B5C" w:rsidRPr="00C20A35">
        <w:rPr>
          <w:rFonts w:asciiTheme="minorHAnsi" w:hAnsiTheme="minorHAnsi" w:cstheme="minorHAnsi"/>
        </w:rPr>
        <w:t>20</w:t>
      </w:r>
      <w:r w:rsidR="003B0AAC" w:rsidRPr="00C20A35">
        <w:rPr>
          <w:rFonts w:asciiTheme="minorHAnsi" w:hAnsiTheme="minorHAnsi" w:cstheme="minorHAnsi"/>
        </w:rPr>
        <w:t>2</w:t>
      </w:r>
      <w:r w:rsidR="00EC3F11" w:rsidRPr="00C20A35">
        <w:rPr>
          <w:rFonts w:asciiTheme="minorHAnsi" w:hAnsiTheme="minorHAnsi" w:cstheme="minorHAnsi"/>
        </w:rPr>
        <w:t>x</w:t>
      </w:r>
      <w:r w:rsidRPr="00C20A35">
        <w:rPr>
          <w:rStyle w:val="TDNormaltextBold"/>
          <w:rFonts w:asciiTheme="minorHAnsi" w:hAnsiTheme="minorHAnsi" w:cstheme="minorHAnsi"/>
          <w:b w:val="0"/>
          <w:bCs w:val="0"/>
          <w:sz w:val="22"/>
          <w:szCs w:val="22"/>
        </w:rPr>
        <w:t>-</w:t>
      </w:r>
      <w:bookmarkEnd w:id="1"/>
      <w:r w:rsidR="00EC3F11" w:rsidRPr="00C20A35">
        <w:rPr>
          <w:rStyle w:val="TDNormaltextBold"/>
          <w:rFonts w:asciiTheme="minorHAnsi" w:hAnsiTheme="minorHAnsi" w:cstheme="minorHAnsi"/>
          <w:b w:val="0"/>
          <w:bCs w:val="0"/>
          <w:sz w:val="22"/>
          <w:szCs w:val="22"/>
        </w:rPr>
        <w:t>xx</w:t>
      </w:r>
      <w:r w:rsidR="0036071A" w:rsidRPr="00C20A35">
        <w:rPr>
          <w:rStyle w:val="TDNormaltextBold"/>
          <w:rFonts w:asciiTheme="minorHAnsi" w:hAnsiTheme="minorHAnsi" w:cstheme="minorHAnsi"/>
          <w:b w:val="0"/>
          <w:bCs w:val="0"/>
          <w:sz w:val="22"/>
          <w:szCs w:val="22"/>
        </w:rPr>
        <w:t>-</w:t>
      </w:r>
      <w:r w:rsidR="00EC3F11" w:rsidRPr="00C20A35">
        <w:rPr>
          <w:rStyle w:val="TDNormaltextBold"/>
          <w:rFonts w:asciiTheme="minorHAnsi" w:hAnsiTheme="minorHAnsi" w:cstheme="minorHAnsi"/>
          <w:b w:val="0"/>
          <w:bCs w:val="0"/>
          <w:sz w:val="22"/>
          <w:szCs w:val="22"/>
        </w:rPr>
        <w:t>xx</w:t>
      </w:r>
    </w:p>
    <w:p w14:paraId="010D7CA8" w14:textId="77ECE18C" w:rsidR="007E28CE" w:rsidRPr="00C20A35" w:rsidRDefault="14164821" w:rsidP="00930BC7">
      <w:pPr>
        <w:spacing w:line="276" w:lineRule="auto"/>
        <w:ind w:left="1843" w:hanging="1843"/>
        <w:rPr>
          <w:rStyle w:val="TDNormaltextBold"/>
          <w:rFonts w:asciiTheme="minorHAnsi" w:hAnsiTheme="minorHAnsi" w:cstheme="minorHAnsi"/>
          <w:b w:val="0"/>
          <w:bCs w:val="0"/>
          <w:sz w:val="22"/>
          <w:szCs w:val="22"/>
        </w:rPr>
      </w:pPr>
      <w:r w:rsidRPr="00C20A35">
        <w:rPr>
          <w:rStyle w:val="TDNormaltextBold"/>
          <w:rFonts w:asciiTheme="minorHAnsi" w:hAnsiTheme="minorHAnsi" w:cstheme="minorHAnsi"/>
          <w:color w:val="486B45" w:themeColor="accent2"/>
          <w:sz w:val="22"/>
          <w:szCs w:val="22"/>
        </w:rPr>
        <w:t xml:space="preserve">Issue date: </w:t>
      </w:r>
      <w:r w:rsidR="007C2295" w:rsidRPr="00C20A35">
        <w:rPr>
          <w:rStyle w:val="TDNormaltextBold"/>
          <w:rFonts w:asciiTheme="minorHAnsi" w:hAnsiTheme="minorHAnsi" w:cstheme="minorHAnsi"/>
          <w:b w:val="0"/>
          <w:bCs w:val="0"/>
          <w:sz w:val="22"/>
          <w:szCs w:val="22"/>
        </w:rPr>
        <w:t>202</w:t>
      </w:r>
      <w:r w:rsidR="00EC3F11" w:rsidRPr="00C20A35">
        <w:rPr>
          <w:rStyle w:val="TDNormaltextBold"/>
          <w:rFonts w:asciiTheme="minorHAnsi" w:hAnsiTheme="minorHAnsi" w:cstheme="minorHAnsi"/>
          <w:b w:val="0"/>
          <w:bCs w:val="0"/>
          <w:sz w:val="22"/>
          <w:szCs w:val="22"/>
        </w:rPr>
        <w:t>x</w:t>
      </w:r>
      <w:r w:rsidR="007C2295" w:rsidRPr="00C20A35">
        <w:rPr>
          <w:rStyle w:val="TDNormaltextBold"/>
          <w:rFonts w:asciiTheme="minorHAnsi" w:hAnsiTheme="minorHAnsi" w:cstheme="minorHAnsi"/>
          <w:b w:val="0"/>
          <w:bCs w:val="0"/>
          <w:sz w:val="22"/>
          <w:szCs w:val="22"/>
        </w:rPr>
        <w:t>-</w:t>
      </w:r>
      <w:r w:rsidR="00EC3F11" w:rsidRPr="00C20A35">
        <w:rPr>
          <w:rStyle w:val="TDNormaltextBold"/>
          <w:rFonts w:asciiTheme="minorHAnsi" w:hAnsiTheme="minorHAnsi" w:cstheme="minorHAnsi"/>
          <w:b w:val="0"/>
          <w:bCs w:val="0"/>
          <w:sz w:val="22"/>
          <w:szCs w:val="22"/>
        </w:rPr>
        <w:t>xx</w:t>
      </w:r>
      <w:r w:rsidR="007C2295" w:rsidRPr="00C20A35">
        <w:rPr>
          <w:rStyle w:val="TDNormaltextBold"/>
          <w:rFonts w:asciiTheme="minorHAnsi" w:hAnsiTheme="minorHAnsi" w:cstheme="minorHAnsi"/>
          <w:b w:val="0"/>
          <w:bCs w:val="0"/>
          <w:sz w:val="22"/>
          <w:szCs w:val="22"/>
        </w:rPr>
        <w:t>-</w:t>
      </w:r>
      <w:r w:rsidR="00EC3F11" w:rsidRPr="00C20A35">
        <w:rPr>
          <w:rStyle w:val="TDNormaltextBold"/>
          <w:rFonts w:asciiTheme="minorHAnsi" w:hAnsiTheme="minorHAnsi" w:cstheme="minorHAnsi"/>
          <w:b w:val="0"/>
          <w:bCs w:val="0"/>
          <w:sz w:val="22"/>
          <w:szCs w:val="22"/>
        </w:rPr>
        <w:t>xx</w:t>
      </w:r>
    </w:p>
    <w:p w14:paraId="7D73E157" w14:textId="6CF6A1CB" w:rsidR="00577CFA" w:rsidRPr="00C20A35" w:rsidRDefault="00C01E73" w:rsidP="00930BC7">
      <w:pPr>
        <w:tabs>
          <w:tab w:val="left" w:pos="1843"/>
        </w:tabs>
        <w:spacing w:line="276" w:lineRule="auto"/>
        <w:rPr>
          <w:rStyle w:val="TDNormaltextBold"/>
          <w:rFonts w:asciiTheme="minorHAnsi" w:hAnsiTheme="minorHAnsi" w:cstheme="minorHAnsi"/>
          <w:b w:val="0"/>
          <w:bCs w:val="0"/>
          <w:sz w:val="22"/>
          <w:szCs w:val="22"/>
        </w:rPr>
      </w:pPr>
      <w:r w:rsidRPr="00C20A35">
        <w:rPr>
          <w:rStyle w:val="TDNormaltextBold"/>
          <w:rFonts w:asciiTheme="minorHAnsi" w:hAnsiTheme="minorHAnsi" w:cstheme="minorHAnsi"/>
          <w:color w:val="486B45" w:themeColor="accent2"/>
          <w:sz w:val="22"/>
          <w:szCs w:val="22"/>
        </w:rPr>
        <w:t>Date of e</w:t>
      </w:r>
      <w:r w:rsidR="14164821" w:rsidRPr="00C20A35">
        <w:rPr>
          <w:rStyle w:val="TDNormaltextBold"/>
          <w:rFonts w:asciiTheme="minorHAnsi" w:hAnsiTheme="minorHAnsi" w:cstheme="minorHAnsi"/>
          <w:color w:val="486B45" w:themeColor="accent2"/>
          <w:sz w:val="22"/>
          <w:szCs w:val="22"/>
        </w:rPr>
        <w:t xml:space="preserve">ntry into force: </w:t>
      </w:r>
      <w:r w:rsidR="007C2295" w:rsidRPr="00C20A35">
        <w:rPr>
          <w:rStyle w:val="TDNormaltextBold"/>
          <w:rFonts w:asciiTheme="minorHAnsi" w:hAnsiTheme="minorHAnsi" w:cstheme="minorHAnsi"/>
          <w:b w:val="0"/>
          <w:bCs w:val="0"/>
          <w:sz w:val="22"/>
          <w:szCs w:val="22"/>
        </w:rPr>
        <w:t>20</w:t>
      </w:r>
      <w:r w:rsidR="00EC3F11" w:rsidRPr="00C20A35">
        <w:rPr>
          <w:rStyle w:val="TDNormaltextBold"/>
          <w:rFonts w:asciiTheme="minorHAnsi" w:hAnsiTheme="minorHAnsi" w:cstheme="minorHAnsi"/>
          <w:b w:val="0"/>
          <w:bCs w:val="0"/>
          <w:sz w:val="22"/>
          <w:szCs w:val="22"/>
        </w:rPr>
        <w:t>2x</w:t>
      </w:r>
      <w:r w:rsidR="007C2295" w:rsidRPr="00C20A35">
        <w:rPr>
          <w:rStyle w:val="TDNormaltextBold"/>
          <w:rFonts w:asciiTheme="minorHAnsi" w:hAnsiTheme="minorHAnsi" w:cstheme="minorHAnsi"/>
          <w:b w:val="0"/>
          <w:bCs w:val="0"/>
          <w:sz w:val="22"/>
          <w:szCs w:val="22"/>
        </w:rPr>
        <w:t>-</w:t>
      </w:r>
      <w:r w:rsidR="00EC3F11" w:rsidRPr="00C20A35">
        <w:rPr>
          <w:rStyle w:val="TDNormaltextBold"/>
          <w:rFonts w:asciiTheme="minorHAnsi" w:hAnsiTheme="minorHAnsi" w:cstheme="minorHAnsi"/>
          <w:b w:val="0"/>
          <w:bCs w:val="0"/>
          <w:sz w:val="22"/>
          <w:szCs w:val="22"/>
        </w:rPr>
        <w:t>xx</w:t>
      </w:r>
      <w:r w:rsidR="007C2295" w:rsidRPr="00C20A35">
        <w:rPr>
          <w:rStyle w:val="TDNormaltextBold"/>
          <w:rFonts w:asciiTheme="minorHAnsi" w:hAnsiTheme="minorHAnsi" w:cstheme="minorHAnsi"/>
          <w:b w:val="0"/>
          <w:bCs w:val="0"/>
          <w:sz w:val="22"/>
          <w:szCs w:val="22"/>
        </w:rPr>
        <w:t>-</w:t>
      </w:r>
      <w:r w:rsidR="00EC3F11" w:rsidRPr="00C20A35">
        <w:rPr>
          <w:rStyle w:val="TDNormaltextBold"/>
          <w:rFonts w:asciiTheme="minorHAnsi" w:hAnsiTheme="minorHAnsi" w:cstheme="minorHAnsi"/>
          <w:b w:val="0"/>
          <w:bCs w:val="0"/>
          <w:sz w:val="22"/>
          <w:szCs w:val="22"/>
        </w:rPr>
        <w:t>xx</w:t>
      </w:r>
    </w:p>
    <w:p w14:paraId="7C55545F" w14:textId="3F94AC12" w:rsidR="00C01E73" w:rsidRPr="00C20A35" w:rsidRDefault="00C01E73" w:rsidP="00930BC7">
      <w:pPr>
        <w:tabs>
          <w:tab w:val="left" w:pos="1843"/>
        </w:tabs>
        <w:spacing w:line="276" w:lineRule="auto"/>
        <w:rPr>
          <w:rStyle w:val="TDNormaltextBold"/>
          <w:rFonts w:asciiTheme="minorHAnsi" w:hAnsiTheme="minorHAnsi" w:cstheme="minorHAnsi"/>
          <w:b w:val="0"/>
          <w:bCs w:val="0"/>
          <w:sz w:val="22"/>
          <w:szCs w:val="22"/>
        </w:rPr>
      </w:pPr>
      <w:r w:rsidRPr="00C20A35">
        <w:rPr>
          <w:rStyle w:val="TDNormaltextBold"/>
          <w:rFonts w:asciiTheme="minorHAnsi" w:hAnsiTheme="minorHAnsi" w:cstheme="minorHAnsi"/>
          <w:color w:val="486B45" w:themeColor="accent2"/>
          <w:sz w:val="22"/>
          <w:szCs w:val="22"/>
        </w:rPr>
        <w:t>Review date:</w:t>
      </w:r>
      <w:r w:rsidRPr="00C20A35">
        <w:rPr>
          <w:rStyle w:val="TDNormaltextBold"/>
          <w:rFonts w:asciiTheme="minorHAnsi" w:hAnsiTheme="minorHAnsi" w:cstheme="minorHAnsi"/>
          <w:b w:val="0"/>
          <w:bCs w:val="0"/>
          <w:sz w:val="22"/>
          <w:szCs w:val="22"/>
        </w:rPr>
        <w:t xml:space="preserve"> XXX</w:t>
      </w:r>
    </w:p>
    <w:p w14:paraId="3B77A2DA" w14:textId="4602DF1B" w:rsidR="007E28CE" w:rsidRPr="00C20A35" w:rsidRDefault="00B04816" w:rsidP="009574B3">
      <w:pPr>
        <w:tabs>
          <w:tab w:val="left" w:pos="4006"/>
        </w:tabs>
        <w:spacing w:after="0"/>
        <w:rPr>
          <w:rFonts w:asciiTheme="minorHAnsi" w:hAnsiTheme="minorHAnsi" w:cstheme="minorHAnsi"/>
          <w:b/>
          <w:bCs/>
          <w:sz w:val="44"/>
          <w:szCs w:val="44"/>
        </w:rPr>
      </w:pPr>
      <w:r w:rsidRPr="00C20A35">
        <w:rPr>
          <w:rFonts w:asciiTheme="minorHAnsi" w:hAnsiTheme="minorHAnsi" w:cstheme="minorHAnsi"/>
          <w:color w:val="7BC11B" w:themeColor="accent1"/>
          <w:sz w:val="20"/>
          <w:szCs w:val="20"/>
        </w:rPr>
        <w:br w:type="page"/>
      </w:r>
      <w:bookmarkStart w:id="2" w:name="_Toc327362004"/>
      <w:r w:rsidR="14164821" w:rsidRPr="00C20A35">
        <w:rPr>
          <w:rFonts w:asciiTheme="minorHAnsi" w:eastAsia="Cambria" w:hAnsiTheme="minorHAnsi" w:cstheme="minorHAnsi"/>
          <w:bCs/>
          <w:color w:val="486B45" w:themeColor="accent2"/>
          <w:sz w:val="56"/>
          <w:szCs w:val="56"/>
        </w:rPr>
        <w:lastRenderedPageBreak/>
        <w:t>Content</w:t>
      </w:r>
      <w:bookmarkEnd w:id="2"/>
      <w:r w:rsidR="14164821" w:rsidRPr="00C20A35">
        <w:rPr>
          <w:rFonts w:asciiTheme="minorHAnsi" w:eastAsia="Cambria" w:hAnsiTheme="minorHAnsi" w:cstheme="minorHAnsi"/>
          <w:bCs/>
          <w:color w:val="486B45" w:themeColor="accent2"/>
          <w:sz w:val="56"/>
          <w:szCs w:val="56"/>
        </w:rPr>
        <w:t>s</w:t>
      </w:r>
    </w:p>
    <w:sdt>
      <w:sdtPr>
        <w:rPr>
          <w:rFonts w:ascii="Arial" w:eastAsia="Times New Roman" w:hAnsi="Arial" w:cs="Arial"/>
          <w:b w:val="0"/>
          <w:bCs w:val="0"/>
          <w:color w:val="auto"/>
          <w:sz w:val="20"/>
          <w:szCs w:val="20"/>
          <w:lang w:val="en-GB" w:eastAsia="en-GB"/>
        </w:rPr>
        <w:id w:val="-1598015913"/>
        <w:docPartObj>
          <w:docPartGallery w:val="Table of Contents"/>
          <w:docPartUnique/>
        </w:docPartObj>
      </w:sdtPr>
      <w:sdtEndPr>
        <w:rPr>
          <w:noProof/>
          <w:sz w:val="22"/>
          <w:szCs w:val="22"/>
        </w:rPr>
      </w:sdtEndPr>
      <w:sdtContent>
        <w:p w14:paraId="5AB27267" w14:textId="6F0780E1" w:rsidR="003C50E2" w:rsidRPr="00C20A35" w:rsidRDefault="003C50E2">
          <w:pPr>
            <w:pStyle w:val="TOCHeading"/>
            <w:rPr>
              <w:sz w:val="20"/>
              <w:szCs w:val="20"/>
              <w:lang w:val="en-GB"/>
            </w:rPr>
          </w:pPr>
        </w:p>
        <w:p w14:paraId="6E45DD59" w14:textId="0CDDDFAA" w:rsidR="00EA4F64" w:rsidRPr="00EA4F64" w:rsidRDefault="003C50E2" w:rsidP="00EA4F64">
          <w:pPr>
            <w:pStyle w:val="TOC1"/>
            <w:tabs>
              <w:tab w:val="clear" w:pos="8296"/>
              <w:tab w:val="right" w:leader="dot" w:pos="9638"/>
            </w:tabs>
            <w:rPr>
              <w:rFonts w:asciiTheme="minorHAnsi" w:eastAsiaTheme="minorEastAsia" w:hAnsiTheme="minorHAnsi" w:cstheme="minorHAnsi"/>
              <w:noProof/>
              <w:szCs w:val="22"/>
              <w:lang w:val="en-US" w:eastAsia="en-US"/>
            </w:rPr>
          </w:pPr>
          <w:r w:rsidRPr="00EA4F64">
            <w:rPr>
              <w:rFonts w:asciiTheme="minorHAnsi" w:hAnsiTheme="minorHAnsi" w:cstheme="minorHAnsi"/>
              <w:szCs w:val="22"/>
            </w:rPr>
            <w:fldChar w:fldCharType="begin"/>
          </w:r>
          <w:r w:rsidRPr="00EA4F64">
            <w:rPr>
              <w:rFonts w:asciiTheme="minorHAnsi" w:hAnsiTheme="minorHAnsi" w:cstheme="minorHAnsi"/>
              <w:szCs w:val="22"/>
            </w:rPr>
            <w:instrText xml:space="preserve"> TOC \o "1-3" \h \z \u </w:instrText>
          </w:r>
          <w:r w:rsidRPr="00EA4F64">
            <w:rPr>
              <w:rFonts w:asciiTheme="minorHAnsi" w:hAnsiTheme="minorHAnsi" w:cstheme="minorHAnsi"/>
              <w:szCs w:val="22"/>
            </w:rPr>
            <w:fldChar w:fldCharType="separate"/>
          </w:r>
          <w:hyperlink w:anchor="_Toc235792931" w:history="1">
            <w:r w:rsidR="00EA4F64" w:rsidRPr="00EA4F64">
              <w:rPr>
                <w:rStyle w:val="Hyperlink"/>
                <w:rFonts w:asciiTheme="minorHAnsi" w:hAnsiTheme="minorHAnsi" w:cstheme="minorHAnsi"/>
                <w:b/>
                <w:bCs/>
                <w:noProof/>
                <w:szCs w:val="22"/>
              </w:rPr>
              <w:t>Introduction</w:t>
            </w:r>
            <w:r w:rsidR="00EA4F64" w:rsidRPr="00EA4F64">
              <w:rPr>
                <w:rFonts w:asciiTheme="minorHAnsi" w:hAnsiTheme="minorHAnsi" w:cstheme="minorHAnsi"/>
                <w:noProof/>
                <w:webHidden/>
                <w:szCs w:val="22"/>
              </w:rPr>
              <w:tab/>
            </w:r>
            <w:r w:rsidR="00EA4F64" w:rsidRPr="00EA4F64">
              <w:rPr>
                <w:rFonts w:asciiTheme="minorHAnsi" w:hAnsiTheme="minorHAnsi" w:cstheme="minorHAnsi"/>
                <w:noProof/>
                <w:webHidden/>
                <w:szCs w:val="22"/>
              </w:rPr>
              <w:fldChar w:fldCharType="begin"/>
            </w:r>
            <w:r w:rsidR="00EA4F64" w:rsidRPr="00EA4F64">
              <w:rPr>
                <w:rFonts w:asciiTheme="minorHAnsi" w:hAnsiTheme="minorHAnsi" w:cstheme="minorHAnsi"/>
                <w:noProof/>
                <w:webHidden/>
                <w:szCs w:val="22"/>
              </w:rPr>
              <w:instrText xml:space="preserve"> PAGEREF _Toc235792931 \h </w:instrText>
            </w:r>
            <w:r w:rsidR="00EA4F64" w:rsidRPr="00EA4F64">
              <w:rPr>
                <w:rFonts w:asciiTheme="minorHAnsi" w:hAnsiTheme="minorHAnsi" w:cstheme="minorHAnsi"/>
                <w:noProof/>
                <w:webHidden/>
                <w:szCs w:val="22"/>
              </w:rPr>
            </w:r>
            <w:r w:rsidR="00EA4F64" w:rsidRPr="00EA4F64">
              <w:rPr>
                <w:rFonts w:asciiTheme="minorHAnsi" w:hAnsiTheme="minorHAnsi" w:cstheme="minorHAnsi"/>
                <w:noProof/>
                <w:webHidden/>
                <w:szCs w:val="22"/>
              </w:rPr>
              <w:fldChar w:fldCharType="separate"/>
            </w:r>
            <w:r w:rsidR="00EA4F64" w:rsidRPr="00EA4F64">
              <w:rPr>
                <w:rFonts w:asciiTheme="minorHAnsi" w:hAnsiTheme="minorHAnsi" w:cstheme="minorHAnsi"/>
                <w:noProof/>
                <w:webHidden/>
                <w:szCs w:val="22"/>
              </w:rPr>
              <w:t>8</w:t>
            </w:r>
            <w:r w:rsidR="00EA4F64" w:rsidRPr="00EA4F64">
              <w:rPr>
                <w:rFonts w:asciiTheme="minorHAnsi" w:hAnsiTheme="minorHAnsi" w:cstheme="minorHAnsi"/>
                <w:noProof/>
                <w:webHidden/>
                <w:szCs w:val="22"/>
              </w:rPr>
              <w:fldChar w:fldCharType="end"/>
            </w:r>
          </w:hyperlink>
        </w:p>
        <w:p w14:paraId="09497EDF" w14:textId="351849DD" w:rsidR="00EA4F64" w:rsidRPr="00EA4F64" w:rsidRDefault="00EA4F64" w:rsidP="00EA4F64">
          <w:pPr>
            <w:pStyle w:val="TOC1"/>
            <w:tabs>
              <w:tab w:val="clear" w:pos="8296"/>
              <w:tab w:val="right" w:leader="dot" w:pos="9638"/>
            </w:tabs>
            <w:ind w:left="709" w:hanging="425"/>
            <w:rPr>
              <w:rFonts w:asciiTheme="minorHAnsi" w:eastAsiaTheme="minorEastAsia" w:hAnsiTheme="minorHAnsi" w:cstheme="minorHAnsi"/>
              <w:noProof/>
              <w:szCs w:val="22"/>
              <w:lang w:val="en-US" w:eastAsia="en-US"/>
            </w:rPr>
          </w:pPr>
          <w:hyperlink w:anchor="_Toc235792932" w:history="1">
            <w:r w:rsidRPr="00EA4F64">
              <w:rPr>
                <w:rStyle w:val="Hyperlink"/>
                <w:rFonts w:asciiTheme="minorHAnsi" w:hAnsiTheme="minorHAnsi" w:cstheme="minorHAnsi"/>
                <w:noProof/>
                <w:szCs w:val="22"/>
              </w:rPr>
              <w:t xml:space="preserve">1. </w:t>
            </w:r>
            <w:r w:rsidRPr="00EA4F64">
              <w:rPr>
                <w:rFonts w:asciiTheme="minorHAnsi" w:eastAsiaTheme="minorEastAsia" w:hAnsiTheme="minorHAnsi" w:cstheme="minorHAnsi"/>
                <w:noProof/>
                <w:szCs w:val="22"/>
                <w:lang w:val="en-US" w:eastAsia="en-US"/>
              </w:rPr>
              <w:tab/>
            </w:r>
            <w:r w:rsidRPr="00EA4F64">
              <w:rPr>
                <w:rStyle w:val="Hyperlink"/>
                <w:rFonts w:asciiTheme="minorHAnsi" w:hAnsiTheme="minorHAnsi" w:cstheme="minorHAnsi"/>
                <w:b/>
                <w:bCs/>
                <w:noProof/>
                <w:szCs w:val="22"/>
              </w:rPr>
              <w:t>Scope</w:t>
            </w:r>
            <w:r w:rsidRPr="00EA4F64">
              <w:rPr>
                <w:rFonts w:asciiTheme="minorHAnsi" w:hAnsiTheme="minorHAnsi" w:cstheme="minorHAnsi"/>
                <w:noProof/>
                <w:webHidden/>
                <w:szCs w:val="22"/>
              </w:rPr>
              <w:tab/>
            </w:r>
            <w:r w:rsidRPr="00EA4F64">
              <w:rPr>
                <w:rFonts w:asciiTheme="minorHAnsi" w:hAnsiTheme="minorHAnsi" w:cstheme="minorHAnsi"/>
                <w:noProof/>
                <w:webHidden/>
                <w:szCs w:val="22"/>
              </w:rPr>
              <w:fldChar w:fldCharType="begin"/>
            </w:r>
            <w:r w:rsidRPr="00EA4F64">
              <w:rPr>
                <w:rFonts w:asciiTheme="minorHAnsi" w:hAnsiTheme="minorHAnsi" w:cstheme="minorHAnsi"/>
                <w:noProof/>
                <w:webHidden/>
                <w:szCs w:val="22"/>
              </w:rPr>
              <w:instrText xml:space="preserve"> PAGEREF _Toc235792932 \h </w:instrText>
            </w:r>
            <w:r w:rsidRPr="00EA4F64">
              <w:rPr>
                <w:rFonts w:asciiTheme="minorHAnsi" w:hAnsiTheme="minorHAnsi" w:cstheme="minorHAnsi"/>
                <w:noProof/>
                <w:webHidden/>
                <w:szCs w:val="22"/>
              </w:rPr>
            </w:r>
            <w:r w:rsidRPr="00EA4F64">
              <w:rPr>
                <w:rFonts w:asciiTheme="minorHAnsi" w:hAnsiTheme="minorHAnsi" w:cstheme="minorHAnsi"/>
                <w:noProof/>
                <w:webHidden/>
                <w:szCs w:val="22"/>
              </w:rPr>
              <w:fldChar w:fldCharType="separate"/>
            </w:r>
            <w:r w:rsidRPr="00EA4F64">
              <w:rPr>
                <w:rFonts w:asciiTheme="minorHAnsi" w:hAnsiTheme="minorHAnsi" w:cstheme="minorHAnsi"/>
                <w:noProof/>
                <w:webHidden/>
                <w:szCs w:val="22"/>
              </w:rPr>
              <w:t>9</w:t>
            </w:r>
            <w:r w:rsidRPr="00EA4F64">
              <w:rPr>
                <w:rFonts w:asciiTheme="minorHAnsi" w:hAnsiTheme="minorHAnsi" w:cstheme="minorHAnsi"/>
                <w:noProof/>
                <w:webHidden/>
                <w:szCs w:val="22"/>
              </w:rPr>
              <w:fldChar w:fldCharType="end"/>
            </w:r>
          </w:hyperlink>
        </w:p>
        <w:p w14:paraId="6394EBD4" w14:textId="335E4560" w:rsidR="00EA4F64" w:rsidRPr="00EA4F64" w:rsidRDefault="00EA4F64" w:rsidP="00EA4F64">
          <w:pPr>
            <w:pStyle w:val="TOC1"/>
            <w:tabs>
              <w:tab w:val="clear" w:pos="8296"/>
              <w:tab w:val="right" w:leader="dot" w:pos="9638"/>
            </w:tabs>
            <w:ind w:left="709" w:hanging="425"/>
            <w:rPr>
              <w:rFonts w:asciiTheme="minorHAnsi" w:eastAsiaTheme="minorEastAsia" w:hAnsiTheme="minorHAnsi" w:cstheme="minorHAnsi"/>
              <w:noProof/>
              <w:szCs w:val="22"/>
              <w:lang w:val="en-US" w:eastAsia="en-US"/>
            </w:rPr>
          </w:pPr>
          <w:hyperlink w:anchor="_Toc235792933" w:history="1">
            <w:r w:rsidRPr="00EA4F64">
              <w:rPr>
                <w:rStyle w:val="Hyperlink"/>
                <w:rFonts w:asciiTheme="minorHAnsi" w:hAnsiTheme="minorHAnsi" w:cstheme="minorHAnsi"/>
                <w:noProof/>
                <w:szCs w:val="22"/>
              </w:rPr>
              <w:t>2.</w:t>
            </w:r>
            <w:r w:rsidRPr="00EA4F64">
              <w:rPr>
                <w:rFonts w:asciiTheme="minorHAnsi" w:eastAsiaTheme="minorEastAsia" w:hAnsiTheme="minorHAnsi" w:cstheme="minorHAnsi"/>
                <w:noProof/>
                <w:szCs w:val="22"/>
                <w:lang w:val="en-US" w:eastAsia="en-US"/>
              </w:rPr>
              <w:tab/>
            </w:r>
            <w:r w:rsidRPr="00EA4F64">
              <w:rPr>
                <w:rStyle w:val="Hyperlink"/>
                <w:rFonts w:asciiTheme="minorHAnsi" w:hAnsiTheme="minorHAnsi" w:cstheme="minorHAnsi"/>
                <w:b/>
                <w:bCs/>
                <w:noProof/>
                <w:szCs w:val="22"/>
              </w:rPr>
              <w:t>Normative references</w:t>
            </w:r>
            <w:r w:rsidRPr="00EA4F64">
              <w:rPr>
                <w:rFonts w:asciiTheme="minorHAnsi" w:hAnsiTheme="minorHAnsi" w:cstheme="minorHAnsi"/>
                <w:noProof/>
                <w:webHidden/>
                <w:szCs w:val="22"/>
              </w:rPr>
              <w:tab/>
            </w:r>
            <w:r w:rsidRPr="00EA4F64">
              <w:rPr>
                <w:rFonts w:asciiTheme="minorHAnsi" w:hAnsiTheme="minorHAnsi" w:cstheme="minorHAnsi"/>
                <w:noProof/>
                <w:webHidden/>
                <w:szCs w:val="22"/>
              </w:rPr>
              <w:fldChar w:fldCharType="begin"/>
            </w:r>
            <w:r w:rsidRPr="00EA4F64">
              <w:rPr>
                <w:rFonts w:asciiTheme="minorHAnsi" w:hAnsiTheme="minorHAnsi" w:cstheme="minorHAnsi"/>
                <w:noProof/>
                <w:webHidden/>
                <w:szCs w:val="22"/>
              </w:rPr>
              <w:instrText xml:space="preserve"> PAGEREF _Toc235792933 \h </w:instrText>
            </w:r>
            <w:r w:rsidRPr="00EA4F64">
              <w:rPr>
                <w:rFonts w:asciiTheme="minorHAnsi" w:hAnsiTheme="minorHAnsi" w:cstheme="minorHAnsi"/>
                <w:noProof/>
                <w:webHidden/>
                <w:szCs w:val="22"/>
              </w:rPr>
            </w:r>
            <w:r w:rsidRPr="00EA4F64">
              <w:rPr>
                <w:rFonts w:asciiTheme="minorHAnsi" w:hAnsiTheme="minorHAnsi" w:cstheme="minorHAnsi"/>
                <w:noProof/>
                <w:webHidden/>
                <w:szCs w:val="22"/>
              </w:rPr>
              <w:fldChar w:fldCharType="separate"/>
            </w:r>
            <w:r w:rsidRPr="00EA4F64">
              <w:rPr>
                <w:rFonts w:asciiTheme="minorHAnsi" w:hAnsiTheme="minorHAnsi" w:cstheme="minorHAnsi"/>
                <w:noProof/>
                <w:webHidden/>
                <w:szCs w:val="22"/>
              </w:rPr>
              <w:t>10</w:t>
            </w:r>
            <w:r w:rsidRPr="00EA4F64">
              <w:rPr>
                <w:rFonts w:asciiTheme="minorHAnsi" w:hAnsiTheme="minorHAnsi" w:cstheme="minorHAnsi"/>
                <w:noProof/>
                <w:webHidden/>
                <w:szCs w:val="22"/>
              </w:rPr>
              <w:fldChar w:fldCharType="end"/>
            </w:r>
          </w:hyperlink>
        </w:p>
        <w:p w14:paraId="63281468" w14:textId="41B73523" w:rsidR="00EA4F64" w:rsidRPr="00EA4F64" w:rsidRDefault="00EA4F64" w:rsidP="00EA4F64">
          <w:pPr>
            <w:pStyle w:val="TOC1"/>
            <w:tabs>
              <w:tab w:val="clear" w:pos="8296"/>
              <w:tab w:val="right" w:leader="dot" w:pos="9638"/>
            </w:tabs>
            <w:ind w:left="709" w:hanging="425"/>
            <w:rPr>
              <w:rFonts w:asciiTheme="minorHAnsi" w:eastAsiaTheme="minorEastAsia" w:hAnsiTheme="minorHAnsi" w:cstheme="minorHAnsi"/>
              <w:noProof/>
              <w:szCs w:val="22"/>
              <w:lang w:val="en-US" w:eastAsia="en-US"/>
            </w:rPr>
          </w:pPr>
          <w:hyperlink w:anchor="_Toc235792934" w:history="1">
            <w:r w:rsidRPr="00EA4F64">
              <w:rPr>
                <w:rStyle w:val="Hyperlink"/>
                <w:rFonts w:asciiTheme="minorHAnsi" w:hAnsiTheme="minorHAnsi" w:cstheme="minorHAnsi"/>
                <w:noProof/>
                <w:szCs w:val="22"/>
              </w:rPr>
              <w:t>3.</w:t>
            </w:r>
            <w:r w:rsidRPr="00EA4F64">
              <w:rPr>
                <w:rFonts w:asciiTheme="minorHAnsi" w:eastAsiaTheme="minorEastAsia" w:hAnsiTheme="minorHAnsi" w:cstheme="minorHAnsi"/>
                <w:noProof/>
                <w:szCs w:val="22"/>
                <w:lang w:val="en-US" w:eastAsia="en-US"/>
              </w:rPr>
              <w:tab/>
            </w:r>
            <w:r w:rsidRPr="00EA4F64">
              <w:rPr>
                <w:rStyle w:val="Hyperlink"/>
                <w:rFonts w:asciiTheme="minorHAnsi" w:hAnsiTheme="minorHAnsi" w:cstheme="minorHAnsi"/>
                <w:b/>
                <w:bCs/>
                <w:noProof/>
                <w:szCs w:val="22"/>
              </w:rPr>
              <w:t>Terms and definition</w:t>
            </w:r>
            <w:r w:rsidRPr="00EA4F64">
              <w:rPr>
                <w:rStyle w:val="Hyperlink"/>
                <w:rFonts w:asciiTheme="minorHAnsi" w:hAnsiTheme="minorHAnsi" w:cstheme="minorHAnsi"/>
                <w:noProof/>
                <w:szCs w:val="22"/>
              </w:rPr>
              <w:t>s</w:t>
            </w:r>
            <w:r w:rsidRPr="00EA4F64">
              <w:rPr>
                <w:rFonts w:asciiTheme="minorHAnsi" w:hAnsiTheme="minorHAnsi" w:cstheme="minorHAnsi"/>
                <w:noProof/>
                <w:webHidden/>
                <w:szCs w:val="22"/>
              </w:rPr>
              <w:tab/>
            </w:r>
            <w:r w:rsidRPr="00EA4F64">
              <w:rPr>
                <w:rFonts w:asciiTheme="minorHAnsi" w:hAnsiTheme="minorHAnsi" w:cstheme="minorHAnsi"/>
                <w:noProof/>
                <w:webHidden/>
                <w:szCs w:val="22"/>
              </w:rPr>
              <w:fldChar w:fldCharType="begin"/>
            </w:r>
            <w:r w:rsidRPr="00EA4F64">
              <w:rPr>
                <w:rFonts w:asciiTheme="minorHAnsi" w:hAnsiTheme="minorHAnsi" w:cstheme="minorHAnsi"/>
                <w:noProof/>
                <w:webHidden/>
                <w:szCs w:val="22"/>
              </w:rPr>
              <w:instrText xml:space="preserve"> PAGEREF _Toc235792934 \h </w:instrText>
            </w:r>
            <w:r w:rsidRPr="00EA4F64">
              <w:rPr>
                <w:rFonts w:asciiTheme="minorHAnsi" w:hAnsiTheme="minorHAnsi" w:cstheme="minorHAnsi"/>
                <w:noProof/>
                <w:webHidden/>
                <w:szCs w:val="22"/>
              </w:rPr>
            </w:r>
            <w:r w:rsidRPr="00EA4F64">
              <w:rPr>
                <w:rFonts w:asciiTheme="minorHAnsi" w:hAnsiTheme="minorHAnsi" w:cstheme="minorHAnsi"/>
                <w:noProof/>
                <w:webHidden/>
                <w:szCs w:val="22"/>
              </w:rPr>
              <w:fldChar w:fldCharType="separate"/>
            </w:r>
            <w:r w:rsidRPr="00EA4F64">
              <w:rPr>
                <w:rFonts w:asciiTheme="minorHAnsi" w:hAnsiTheme="minorHAnsi" w:cstheme="minorHAnsi"/>
                <w:noProof/>
                <w:webHidden/>
                <w:szCs w:val="22"/>
              </w:rPr>
              <w:t>11</w:t>
            </w:r>
            <w:r w:rsidRPr="00EA4F64">
              <w:rPr>
                <w:rFonts w:asciiTheme="minorHAnsi" w:hAnsiTheme="minorHAnsi" w:cstheme="minorHAnsi"/>
                <w:noProof/>
                <w:webHidden/>
                <w:szCs w:val="22"/>
              </w:rPr>
              <w:fldChar w:fldCharType="end"/>
            </w:r>
          </w:hyperlink>
        </w:p>
        <w:p w14:paraId="13A3C54E" w14:textId="3787CA87" w:rsidR="00EA4F64" w:rsidRPr="00EA4F64" w:rsidRDefault="00EA4F64" w:rsidP="00EA4F64">
          <w:pPr>
            <w:pStyle w:val="TOC2"/>
            <w:tabs>
              <w:tab w:val="clear" w:pos="880"/>
              <w:tab w:val="left" w:pos="993"/>
              <w:tab w:val="left" w:pos="1134"/>
            </w:tabs>
            <w:ind w:left="993" w:hanging="284"/>
            <w:rPr>
              <w:rFonts w:asciiTheme="minorHAnsi" w:eastAsiaTheme="minorEastAsia" w:hAnsiTheme="minorHAnsi" w:cstheme="minorHAnsi"/>
              <w:noProof/>
              <w:szCs w:val="22"/>
              <w:lang w:val="en-US" w:eastAsia="en-US"/>
            </w:rPr>
          </w:pPr>
          <w:hyperlink w:anchor="_Toc235792935" w:history="1">
            <w:r w:rsidRPr="00EA4F64">
              <w:rPr>
                <w:rStyle w:val="Hyperlink"/>
                <w:rFonts w:asciiTheme="minorHAnsi" w:hAnsiTheme="minorHAnsi" w:cstheme="minorHAnsi"/>
                <w:noProof/>
                <w:szCs w:val="22"/>
              </w:rPr>
              <w:t xml:space="preserve">3.1 </w:t>
            </w:r>
            <w:r w:rsidRPr="00EA4F64">
              <w:rPr>
                <w:rFonts w:asciiTheme="minorHAnsi" w:eastAsiaTheme="minorEastAsia" w:hAnsiTheme="minorHAnsi" w:cstheme="minorHAnsi"/>
                <w:noProof/>
                <w:szCs w:val="22"/>
                <w:lang w:val="en-US" w:eastAsia="en-US"/>
              </w:rPr>
              <w:tab/>
            </w:r>
            <w:r w:rsidRPr="00EA4F64">
              <w:rPr>
                <w:rStyle w:val="Hyperlink"/>
                <w:rFonts w:asciiTheme="minorHAnsi" w:hAnsiTheme="minorHAnsi" w:cstheme="minorHAnsi"/>
                <w:noProof/>
                <w:szCs w:val="22"/>
              </w:rPr>
              <w:t>General</w:t>
            </w:r>
            <w:r w:rsidRPr="00EA4F64">
              <w:rPr>
                <w:rFonts w:asciiTheme="minorHAnsi" w:hAnsiTheme="minorHAnsi" w:cstheme="minorHAnsi"/>
                <w:noProof/>
                <w:webHidden/>
                <w:szCs w:val="22"/>
              </w:rPr>
              <w:tab/>
            </w:r>
            <w:r w:rsidRPr="00EA4F64">
              <w:rPr>
                <w:rFonts w:asciiTheme="minorHAnsi" w:hAnsiTheme="minorHAnsi" w:cstheme="minorHAnsi"/>
                <w:noProof/>
                <w:webHidden/>
                <w:szCs w:val="22"/>
              </w:rPr>
              <w:fldChar w:fldCharType="begin"/>
            </w:r>
            <w:r w:rsidRPr="00EA4F64">
              <w:rPr>
                <w:rFonts w:asciiTheme="minorHAnsi" w:hAnsiTheme="minorHAnsi" w:cstheme="minorHAnsi"/>
                <w:noProof/>
                <w:webHidden/>
                <w:szCs w:val="22"/>
              </w:rPr>
              <w:instrText xml:space="preserve"> PAGEREF _Toc235792935 \h </w:instrText>
            </w:r>
            <w:r w:rsidRPr="00EA4F64">
              <w:rPr>
                <w:rFonts w:asciiTheme="minorHAnsi" w:hAnsiTheme="minorHAnsi" w:cstheme="minorHAnsi"/>
                <w:noProof/>
                <w:webHidden/>
                <w:szCs w:val="22"/>
              </w:rPr>
            </w:r>
            <w:r w:rsidRPr="00EA4F64">
              <w:rPr>
                <w:rFonts w:asciiTheme="minorHAnsi" w:hAnsiTheme="minorHAnsi" w:cstheme="minorHAnsi"/>
                <w:noProof/>
                <w:webHidden/>
                <w:szCs w:val="22"/>
              </w:rPr>
              <w:fldChar w:fldCharType="separate"/>
            </w:r>
            <w:r w:rsidRPr="00EA4F64">
              <w:rPr>
                <w:rFonts w:asciiTheme="minorHAnsi" w:hAnsiTheme="minorHAnsi" w:cstheme="minorHAnsi"/>
                <w:noProof/>
                <w:webHidden/>
                <w:szCs w:val="22"/>
              </w:rPr>
              <w:t>11</w:t>
            </w:r>
            <w:r w:rsidRPr="00EA4F64">
              <w:rPr>
                <w:rFonts w:asciiTheme="minorHAnsi" w:hAnsiTheme="minorHAnsi" w:cstheme="minorHAnsi"/>
                <w:noProof/>
                <w:webHidden/>
                <w:szCs w:val="22"/>
              </w:rPr>
              <w:fldChar w:fldCharType="end"/>
            </w:r>
          </w:hyperlink>
        </w:p>
        <w:p w14:paraId="0CD50DEB" w14:textId="1AD7D141" w:rsidR="00EA4F64" w:rsidRPr="00EA4F64" w:rsidRDefault="00EA4F64" w:rsidP="00EA4F64">
          <w:pPr>
            <w:pStyle w:val="TOC1"/>
            <w:tabs>
              <w:tab w:val="clear" w:pos="8296"/>
              <w:tab w:val="right" w:leader="dot" w:pos="9638"/>
            </w:tabs>
            <w:ind w:left="709" w:hanging="425"/>
            <w:rPr>
              <w:rFonts w:asciiTheme="minorHAnsi" w:eastAsiaTheme="minorEastAsia" w:hAnsiTheme="minorHAnsi" w:cstheme="minorHAnsi"/>
              <w:noProof/>
              <w:szCs w:val="22"/>
              <w:lang w:val="en-US" w:eastAsia="en-US"/>
            </w:rPr>
          </w:pPr>
          <w:hyperlink w:anchor="_Toc235792936" w:history="1">
            <w:r w:rsidRPr="00EA4F64">
              <w:rPr>
                <w:rStyle w:val="Hyperlink"/>
                <w:rFonts w:asciiTheme="minorHAnsi" w:hAnsiTheme="minorHAnsi" w:cstheme="minorHAnsi"/>
                <w:noProof/>
                <w:szCs w:val="22"/>
              </w:rPr>
              <w:t xml:space="preserve">4. </w:t>
            </w:r>
            <w:r w:rsidRPr="00EA4F64">
              <w:rPr>
                <w:rFonts w:asciiTheme="minorHAnsi" w:eastAsiaTheme="minorEastAsia" w:hAnsiTheme="minorHAnsi" w:cstheme="minorHAnsi"/>
                <w:noProof/>
                <w:szCs w:val="22"/>
                <w:lang w:val="en-US" w:eastAsia="en-US"/>
              </w:rPr>
              <w:tab/>
            </w:r>
            <w:r w:rsidRPr="00EA4F64">
              <w:rPr>
                <w:rStyle w:val="Hyperlink"/>
                <w:rFonts w:asciiTheme="minorHAnsi" w:hAnsiTheme="minorHAnsi" w:cstheme="minorHAnsi"/>
                <w:b/>
                <w:bCs/>
                <w:noProof/>
                <w:szCs w:val="22"/>
              </w:rPr>
              <w:t>General requirements</w:t>
            </w:r>
            <w:r w:rsidRPr="00EA4F64">
              <w:rPr>
                <w:rFonts w:asciiTheme="minorHAnsi" w:hAnsiTheme="minorHAnsi" w:cstheme="minorHAnsi"/>
                <w:noProof/>
                <w:webHidden/>
                <w:szCs w:val="22"/>
              </w:rPr>
              <w:tab/>
            </w:r>
            <w:r w:rsidRPr="00EA4F64">
              <w:rPr>
                <w:rFonts w:asciiTheme="minorHAnsi" w:hAnsiTheme="minorHAnsi" w:cstheme="minorHAnsi"/>
                <w:noProof/>
                <w:webHidden/>
                <w:szCs w:val="22"/>
              </w:rPr>
              <w:fldChar w:fldCharType="begin"/>
            </w:r>
            <w:r w:rsidRPr="00EA4F64">
              <w:rPr>
                <w:rFonts w:asciiTheme="minorHAnsi" w:hAnsiTheme="minorHAnsi" w:cstheme="minorHAnsi"/>
                <w:noProof/>
                <w:webHidden/>
                <w:szCs w:val="22"/>
              </w:rPr>
              <w:instrText xml:space="preserve"> PAGEREF _Toc235792936 \h </w:instrText>
            </w:r>
            <w:r w:rsidRPr="00EA4F64">
              <w:rPr>
                <w:rFonts w:asciiTheme="minorHAnsi" w:hAnsiTheme="minorHAnsi" w:cstheme="minorHAnsi"/>
                <w:noProof/>
                <w:webHidden/>
                <w:szCs w:val="22"/>
              </w:rPr>
            </w:r>
            <w:r w:rsidRPr="00EA4F64">
              <w:rPr>
                <w:rFonts w:asciiTheme="minorHAnsi" w:hAnsiTheme="minorHAnsi" w:cstheme="minorHAnsi"/>
                <w:noProof/>
                <w:webHidden/>
                <w:szCs w:val="22"/>
              </w:rPr>
              <w:fldChar w:fldCharType="separate"/>
            </w:r>
            <w:r w:rsidRPr="00EA4F64">
              <w:rPr>
                <w:rFonts w:asciiTheme="minorHAnsi" w:hAnsiTheme="minorHAnsi" w:cstheme="minorHAnsi"/>
                <w:noProof/>
                <w:webHidden/>
                <w:szCs w:val="22"/>
              </w:rPr>
              <w:t>12</w:t>
            </w:r>
            <w:r w:rsidRPr="00EA4F64">
              <w:rPr>
                <w:rFonts w:asciiTheme="minorHAnsi" w:hAnsiTheme="minorHAnsi" w:cstheme="minorHAnsi"/>
                <w:noProof/>
                <w:webHidden/>
                <w:szCs w:val="22"/>
              </w:rPr>
              <w:fldChar w:fldCharType="end"/>
            </w:r>
          </w:hyperlink>
        </w:p>
        <w:p w14:paraId="648395E9" w14:textId="20545CBC" w:rsidR="00EA4F64" w:rsidRPr="00EA4F64" w:rsidRDefault="00EA4F64" w:rsidP="00EA4F64">
          <w:pPr>
            <w:pStyle w:val="TOC2"/>
            <w:tabs>
              <w:tab w:val="clear" w:pos="880"/>
              <w:tab w:val="left" w:pos="993"/>
              <w:tab w:val="left" w:pos="1134"/>
            </w:tabs>
            <w:ind w:left="993" w:hanging="284"/>
            <w:rPr>
              <w:rStyle w:val="Hyperlink"/>
              <w:rFonts w:asciiTheme="minorHAnsi" w:hAnsiTheme="minorHAnsi" w:cstheme="minorHAnsi"/>
              <w:noProof/>
            </w:rPr>
          </w:pPr>
          <w:hyperlink w:anchor="_Toc235792937" w:history="1">
            <w:r w:rsidRPr="00EA4F64">
              <w:rPr>
                <w:rStyle w:val="Hyperlink"/>
                <w:rFonts w:asciiTheme="minorHAnsi" w:hAnsiTheme="minorHAnsi" w:cstheme="minorHAnsi"/>
                <w:noProof/>
                <w:szCs w:val="22"/>
              </w:rPr>
              <w:t xml:space="preserve">4.1 </w:t>
            </w:r>
            <w:r w:rsidRPr="00EA4F64">
              <w:rPr>
                <w:rStyle w:val="Hyperlink"/>
                <w:rFonts w:asciiTheme="minorHAnsi" w:hAnsiTheme="minorHAnsi" w:cstheme="minorHAnsi"/>
                <w:noProof/>
              </w:rPr>
              <w:tab/>
            </w:r>
            <w:r w:rsidRPr="00EA4F64">
              <w:rPr>
                <w:rStyle w:val="Hyperlink"/>
                <w:rFonts w:asciiTheme="minorHAnsi" w:hAnsiTheme="minorHAnsi" w:cstheme="minorHAnsi"/>
                <w:noProof/>
                <w:szCs w:val="22"/>
              </w:rPr>
              <w:t>General</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_Toc235792937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12</w:t>
            </w:r>
            <w:r w:rsidRPr="00EA4F64">
              <w:rPr>
                <w:rStyle w:val="Hyperlink"/>
                <w:rFonts w:asciiTheme="minorHAnsi" w:hAnsiTheme="minorHAnsi" w:cstheme="minorHAnsi"/>
                <w:noProof/>
                <w:webHidden/>
              </w:rPr>
              <w:fldChar w:fldCharType="end"/>
            </w:r>
          </w:hyperlink>
        </w:p>
        <w:p w14:paraId="271AE58F" w14:textId="79C56CE3" w:rsidR="00EA4F64" w:rsidRPr="00EA4F64" w:rsidRDefault="00EA4F64" w:rsidP="00EA4F64">
          <w:pPr>
            <w:pStyle w:val="TOC2"/>
            <w:tabs>
              <w:tab w:val="clear" w:pos="880"/>
              <w:tab w:val="left" w:pos="993"/>
              <w:tab w:val="left" w:pos="1134"/>
            </w:tabs>
            <w:ind w:left="993" w:hanging="284"/>
            <w:rPr>
              <w:rFonts w:asciiTheme="minorHAnsi" w:eastAsiaTheme="minorEastAsia" w:hAnsiTheme="minorHAnsi" w:cstheme="minorHAnsi"/>
              <w:noProof/>
              <w:szCs w:val="22"/>
              <w:lang w:val="en-US" w:eastAsia="en-US"/>
            </w:rPr>
          </w:pPr>
          <w:hyperlink w:anchor="_Toc235792938" w:history="1">
            <w:r w:rsidRPr="00EA4F64">
              <w:rPr>
                <w:rStyle w:val="Hyperlink"/>
                <w:rFonts w:asciiTheme="minorHAnsi" w:hAnsiTheme="minorHAnsi" w:cstheme="minorHAnsi"/>
                <w:noProof/>
                <w:szCs w:val="22"/>
              </w:rPr>
              <w:t xml:space="preserve">4.2 </w:t>
            </w:r>
            <w:r w:rsidRPr="00EA4F64">
              <w:rPr>
                <w:rStyle w:val="Hyperlink"/>
                <w:rFonts w:asciiTheme="minorHAnsi" w:hAnsiTheme="minorHAnsi" w:cstheme="minorHAnsi"/>
                <w:noProof/>
              </w:rPr>
              <w:tab/>
            </w:r>
            <w:r w:rsidRPr="00EA4F64">
              <w:rPr>
                <w:rStyle w:val="Hyperlink"/>
                <w:rFonts w:asciiTheme="minorHAnsi" w:hAnsiTheme="minorHAnsi" w:cstheme="minorHAnsi"/>
                <w:noProof/>
                <w:szCs w:val="22"/>
              </w:rPr>
              <w:t>Certification agreement</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_Toc235792938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12</w:t>
            </w:r>
            <w:r w:rsidRPr="00EA4F64">
              <w:rPr>
                <w:rStyle w:val="Hyperlink"/>
                <w:rFonts w:asciiTheme="minorHAnsi" w:hAnsiTheme="minorHAnsi" w:cstheme="minorHAnsi"/>
                <w:noProof/>
                <w:webHidden/>
              </w:rPr>
              <w:fldChar w:fldCharType="end"/>
            </w:r>
          </w:hyperlink>
        </w:p>
        <w:p w14:paraId="4DE57797" w14:textId="700BD18E" w:rsidR="00EA4F64" w:rsidRPr="00EA4F64" w:rsidRDefault="00EA4F64" w:rsidP="00EA4F64">
          <w:pPr>
            <w:pStyle w:val="TOC1"/>
            <w:tabs>
              <w:tab w:val="clear" w:pos="8296"/>
              <w:tab w:val="right" w:leader="dot" w:pos="9638"/>
            </w:tabs>
            <w:ind w:left="709" w:hanging="425"/>
            <w:rPr>
              <w:rFonts w:asciiTheme="minorHAnsi" w:eastAsiaTheme="minorEastAsia" w:hAnsiTheme="minorHAnsi" w:cstheme="minorHAnsi"/>
              <w:noProof/>
              <w:szCs w:val="22"/>
              <w:lang w:val="en-US" w:eastAsia="en-US"/>
            </w:rPr>
          </w:pPr>
          <w:hyperlink w:anchor="_Toc235792939" w:history="1">
            <w:r w:rsidRPr="00EA4F64">
              <w:rPr>
                <w:rStyle w:val="Hyperlink"/>
                <w:rFonts w:asciiTheme="minorHAnsi" w:hAnsiTheme="minorHAnsi" w:cstheme="minorHAnsi"/>
                <w:noProof/>
                <w:szCs w:val="22"/>
              </w:rPr>
              <w:t xml:space="preserve">5. </w:t>
            </w:r>
            <w:r w:rsidRPr="00EA4F64">
              <w:rPr>
                <w:rFonts w:asciiTheme="minorHAnsi" w:eastAsiaTheme="minorEastAsia" w:hAnsiTheme="minorHAnsi" w:cstheme="minorHAnsi"/>
                <w:noProof/>
                <w:szCs w:val="22"/>
                <w:lang w:val="en-US" w:eastAsia="en-US"/>
              </w:rPr>
              <w:tab/>
            </w:r>
            <w:r w:rsidRPr="00EA4F64">
              <w:rPr>
                <w:rStyle w:val="Hyperlink"/>
                <w:rFonts w:asciiTheme="minorHAnsi" w:hAnsiTheme="minorHAnsi" w:cstheme="minorHAnsi"/>
                <w:b/>
                <w:bCs/>
                <w:noProof/>
                <w:szCs w:val="22"/>
              </w:rPr>
              <w:t>Resource requirements</w:t>
            </w:r>
            <w:r w:rsidRPr="00EA4F64">
              <w:rPr>
                <w:rFonts w:asciiTheme="minorHAnsi" w:hAnsiTheme="minorHAnsi" w:cstheme="minorHAnsi"/>
                <w:noProof/>
                <w:webHidden/>
                <w:szCs w:val="22"/>
              </w:rPr>
              <w:tab/>
            </w:r>
            <w:r w:rsidRPr="00EA4F64">
              <w:rPr>
                <w:rFonts w:asciiTheme="minorHAnsi" w:hAnsiTheme="minorHAnsi" w:cstheme="minorHAnsi"/>
                <w:noProof/>
                <w:webHidden/>
                <w:szCs w:val="22"/>
              </w:rPr>
              <w:fldChar w:fldCharType="begin"/>
            </w:r>
            <w:r w:rsidRPr="00EA4F64">
              <w:rPr>
                <w:rFonts w:asciiTheme="minorHAnsi" w:hAnsiTheme="minorHAnsi" w:cstheme="minorHAnsi"/>
                <w:noProof/>
                <w:webHidden/>
                <w:szCs w:val="22"/>
              </w:rPr>
              <w:instrText xml:space="preserve"> PAGEREF _Toc235792939 \h </w:instrText>
            </w:r>
            <w:r w:rsidRPr="00EA4F64">
              <w:rPr>
                <w:rFonts w:asciiTheme="minorHAnsi" w:hAnsiTheme="minorHAnsi" w:cstheme="minorHAnsi"/>
                <w:noProof/>
                <w:webHidden/>
                <w:szCs w:val="22"/>
              </w:rPr>
            </w:r>
            <w:r w:rsidRPr="00EA4F64">
              <w:rPr>
                <w:rFonts w:asciiTheme="minorHAnsi" w:hAnsiTheme="minorHAnsi" w:cstheme="minorHAnsi"/>
                <w:noProof/>
                <w:webHidden/>
                <w:szCs w:val="22"/>
              </w:rPr>
              <w:fldChar w:fldCharType="separate"/>
            </w:r>
            <w:r w:rsidRPr="00EA4F64">
              <w:rPr>
                <w:rFonts w:asciiTheme="minorHAnsi" w:hAnsiTheme="minorHAnsi" w:cstheme="minorHAnsi"/>
                <w:noProof/>
                <w:webHidden/>
                <w:szCs w:val="22"/>
              </w:rPr>
              <w:t>13</w:t>
            </w:r>
            <w:r w:rsidRPr="00EA4F64">
              <w:rPr>
                <w:rFonts w:asciiTheme="minorHAnsi" w:hAnsiTheme="minorHAnsi" w:cstheme="minorHAnsi"/>
                <w:noProof/>
                <w:webHidden/>
                <w:szCs w:val="22"/>
              </w:rPr>
              <w:fldChar w:fldCharType="end"/>
            </w:r>
          </w:hyperlink>
        </w:p>
        <w:p w14:paraId="7729B11F" w14:textId="547900D3" w:rsidR="00EA4F64" w:rsidRPr="00EA4F64" w:rsidRDefault="00EA4F64" w:rsidP="00EA4F64">
          <w:pPr>
            <w:pStyle w:val="TOC2"/>
            <w:tabs>
              <w:tab w:val="clear" w:pos="880"/>
              <w:tab w:val="left" w:pos="993"/>
              <w:tab w:val="left" w:pos="1134"/>
            </w:tabs>
            <w:ind w:left="993" w:hanging="284"/>
            <w:rPr>
              <w:rStyle w:val="Hyperlink"/>
              <w:rFonts w:asciiTheme="minorHAnsi" w:hAnsiTheme="minorHAnsi" w:cstheme="minorHAnsi"/>
              <w:noProof/>
            </w:rPr>
          </w:pPr>
          <w:hyperlink w:anchor="_Toc235792940" w:history="1">
            <w:r w:rsidRPr="00EA4F64">
              <w:rPr>
                <w:rStyle w:val="Hyperlink"/>
                <w:rFonts w:asciiTheme="minorHAnsi" w:hAnsiTheme="minorHAnsi" w:cstheme="minorHAnsi"/>
                <w:noProof/>
                <w:szCs w:val="22"/>
              </w:rPr>
              <w:t>5.1</w:t>
            </w:r>
            <w:r w:rsidRPr="00EA4F64">
              <w:rPr>
                <w:rStyle w:val="Hyperlink"/>
                <w:rFonts w:asciiTheme="minorHAnsi" w:hAnsiTheme="minorHAnsi" w:cstheme="minorHAnsi"/>
                <w:noProof/>
              </w:rPr>
              <w:tab/>
            </w:r>
            <w:r w:rsidRPr="00EA4F64">
              <w:rPr>
                <w:rStyle w:val="Hyperlink"/>
                <w:rFonts w:asciiTheme="minorHAnsi" w:hAnsiTheme="minorHAnsi" w:cstheme="minorHAnsi"/>
                <w:noProof/>
              </w:rPr>
              <w:tab/>
            </w:r>
            <w:r w:rsidRPr="00EA4F64">
              <w:rPr>
                <w:rStyle w:val="Hyperlink"/>
                <w:rFonts w:asciiTheme="minorHAnsi" w:hAnsiTheme="minorHAnsi" w:cstheme="minorHAnsi"/>
                <w:noProof/>
                <w:szCs w:val="22"/>
              </w:rPr>
              <w:t>Certification body personnel</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_Toc235792940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13</w:t>
            </w:r>
            <w:r w:rsidRPr="00EA4F64">
              <w:rPr>
                <w:rStyle w:val="Hyperlink"/>
                <w:rFonts w:asciiTheme="minorHAnsi" w:hAnsiTheme="minorHAnsi" w:cstheme="minorHAnsi"/>
                <w:noProof/>
                <w:webHidden/>
              </w:rPr>
              <w:fldChar w:fldCharType="end"/>
            </w:r>
          </w:hyperlink>
        </w:p>
        <w:p w14:paraId="157CE73A" w14:textId="1BA40148" w:rsidR="00EA4F64" w:rsidRPr="00EA4F64" w:rsidRDefault="00EA4F64" w:rsidP="00EA4F64">
          <w:pPr>
            <w:pStyle w:val="TOC2"/>
            <w:tabs>
              <w:tab w:val="clear" w:pos="880"/>
              <w:tab w:val="left" w:pos="993"/>
              <w:tab w:val="left" w:pos="1134"/>
            </w:tabs>
            <w:ind w:left="993" w:hanging="284"/>
            <w:rPr>
              <w:rFonts w:asciiTheme="minorHAnsi" w:eastAsiaTheme="minorEastAsia" w:hAnsiTheme="minorHAnsi" w:cstheme="minorHAnsi"/>
              <w:noProof/>
              <w:szCs w:val="22"/>
              <w:lang w:val="en-US" w:eastAsia="en-US"/>
            </w:rPr>
          </w:pPr>
          <w:hyperlink w:anchor="_Toc235792941" w:history="1">
            <w:r w:rsidRPr="00EA4F64">
              <w:rPr>
                <w:rStyle w:val="Hyperlink"/>
                <w:rFonts w:asciiTheme="minorHAnsi" w:hAnsiTheme="minorHAnsi" w:cstheme="minorHAnsi"/>
                <w:noProof/>
                <w:szCs w:val="22"/>
              </w:rPr>
              <w:t>5.2    Management of competence for personnel involved in the certification process</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_Toc235792941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14</w:t>
            </w:r>
            <w:r w:rsidRPr="00EA4F64">
              <w:rPr>
                <w:rStyle w:val="Hyperlink"/>
                <w:rFonts w:asciiTheme="minorHAnsi" w:hAnsiTheme="minorHAnsi" w:cstheme="minorHAnsi"/>
                <w:noProof/>
                <w:webHidden/>
              </w:rPr>
              <w:fldChar w:fldCharType="end"/>
            </w:r>
          </w:hyperlink>
        </w:p>
        <w:p w14:paraId="73BF6460" w14:textId="483415B3" w:rsidR="00EA4F64" w:rsidRPr="00EA4F64" w:rsidRDefault="00EA4F64" w:rsidP="00EA4F64">
          <w:pPr>
            <w:pStyle w:val="TOC1"/>
            <w:tabs>
              <w:tab w:val="clear" w:pos="8296"/>
              <w:tab w:val="right" w:leader="dot" w:pos="9638"/>
            </w:tabs>
            <w:ind w:left="709" w:hanging="425"/>
            <w:rPr>
              <w:rFonts w:asciiTheme="minorHAnsi" w:eastAsiaTheme="minorEastAsia" w:hAnsiTheme="minorHAnsi" w:cstheme="minorHAnsi"/>
              <w:noProof/>
              <w:szCs w:val="22"/>
              <w:lang w:val="en-US" w:eastAsia="en-US"/>
            </w:rPr>
          </w:pPr>
          <w:hyperlink w:anchor="_Toc235792942" w:history="1">
            <w:r w:rsidRPr="00EA4F64">
              <w:rPr>
                <w:rStyle w:val="Hyperlink"/>
                <w:rFonts w:asciiTheme="minorHAnsi" w:hAnsiTheme="minorHAnsi" w:cstheme="minorHAnsi"/>
                <w:noProof/>
                <w:szCs w:val="22"/>
              </w:rPr>
              <w:t xml:space="preserve">6. </w:t>
            </w:r>
            <w:r w:rsidRPr="00EA4F64">
              <w:rPr>
                <w:rFonts w:asciiTheme="minorHAnsi" w:eastAsiaTheme="minorEastAsia" w:hAnsiTheme="minorHAnsi" w:cstheme="minorHAnsi"/>
                <w:noProof/>
                <w:szCs w:val="22"/>
                <w:lang w:val="en-US" w:eastAsia="en-US"/>
              </w:rPr>
              <w:tab/>
            </w:r>
            <w:r w:rsidRPr="00EA4F64">
              <w:rPr>
                <w:rStyle w:val="Hyperlink"/>
                <w:rFonts w:asciiTheme="minorHAnsi" w:hAnsiTheme="minorHAnsi" w:cstheme="minorHAnsi"/>
                <w:b/>
                <w:bCs/>
                <w:noProof/>
                <w:szCs w:val="22"/>
              </w:rPr>
              <w:t>Process</w:t>
            </w:r>
            <w:r w:rsidRPr="00EA4F64">
              <w:rPr>
                <w:rStyle w:val="Hyperlink"/>
                <w:rFonts w:asciiTheme="minorHAnsi" w:hAnsiTheme="minorHAnsi" w:cstheme="minorHAnsi"/>
                <w:noProof/>
                <w:szCs w:val="22"/>
              </w:rPr>
              <w:t xml:space="preserve"> </w:t>
            </w:r>
            <w:r w:rsidRPr="00EA4F64">
              <w:rPr>
                <w:rStyle w:val="Hyperlink"/>
                <w:rFonts w:asciiTheme="minorHAnsi" w:hAnsiTheme="minorHAnsi" w:cstheme="minorHAnsi"/>
                <w:b/>
                <w:bCs/>
                <w:noProof/>
                <w:szCs w:val="22"/>
              </w:rPr>
              <w:t>requirements</w:t>
            </w:r>
            <w:r w:rsidRPr="00EA4F64">
              <w:rPr>
                <w:rFonts w:asciiTheme="minorHAnsi" w:hAnsiTheme="minorHAnsi" w:cstheme="minorHAnsi"/>
                <w:noProof/>
                <w:webHidden/>
                <w:szCs w:val="22"/>
              </w:rPr>
              <w:tab/>
            </w:r>
            <w:r w:rsidRPr="00EA4F64">
              <w:rPr>
                <w:rFonts w:asciiTheme="minorHAnsi" w:hAnsiTheme="minorHAnsi" w:cstheme="minorHAnsi"/>
                <w:noProof/>
                <w:webHidden/>
                <w:szCs w:val="22"/>
              </w:rPr>
              <w:fldChar w:fldCharType="begin"/>
            </w:r>
            <w:r w:rsidRPr="00EA4F64">
              <w:rPr>
                <w:rFonts w:asciiTheme="minorHAnsi" w:hAnsiTheme="minorHAnsi" w:cstheme="minorHAnsi"/>
                <w:noProof/>
                <w:webHidden/>
                <w:szCs w:val="22"/>
              </w:rPr>
              <w:instrText xml:space="preserve"> PAGEREF _Toc235792942 \h </w:instrText>
            </w:r>
            <w:r w:rsidRPr="00EA4F64">
              <w:rPr>
                <w:rFonts w:asciiTheme="minorHAnsi" w:hAnsiTheme="minorHAnsi" w:cstheme="minorHAnsi"/>
                <w:noProof/>
                <w:webHidden/>
                <w:szCs w:val="22"/>
              </w:rPr>
            </w:r>
            <w:r w:rsidRPr="00EA4F64">
              <w:rPr>
                <w:rFonts w:asciiTheme="minorHAnsi" w:hAnsiTheme="minorHAnsi" w:cstheme="minorHAnsi"/>
                <w:noProof/>
                <w:webHidden/>
                <w:szCs w:val="22"/>
              </w:rPr>
              <w:fldChar w:fldCharType="separate"/>
            </w:r>
            <w:r w:rsidRPr="00EA4F64">
              <w:rPr>
                <w:rFonts w:asciiTheme="minorHAnsi" w:hAnsiTheme="minorHAnsi" w:cstheme="minorHAnsi"/>
                <w:noProof/>
                <w:webHidden/>
                <w:szCs w:val="22"/>
              </w:rPr>
              <w:t>15</w:t>
            </w:r>
            <w:r w:rsidRPr="00EA4F64">
              <w:rPr>
                <w:rFonts w:asciiTheme="minorHAnsi" w:hAnsiTheme="minorHAnsi" w:cstheme="minorHAnsi"/>
                <w:noProof/>
                <w:webHidden/>
                <w:szCs w:val="22"/>
              </w:rPr>
              <w:fldChar w:fldCharType="end"/>
            </w:r>
          </w:hyperlink>
        </w:p>
        <w:p w14:paraId="107A9B95" w14:textId="1B5C9C63" w:rsidR="00EA4F64" w:rsidRPr="00EA4F64" w:rsidRDefault="00EA4F64" w:rsidP="00EA4F64">
          <w:pPr>
            <w:pStyle w:val="TOC2"/>
            <w:tabs>
              <w:tab w:val="clear" w:pos="880"/>
              <w:tab w:val="left" w:pos="993"/>
              <w:tab w:val="left" w:pos="1134"/>
            </w:tabs>
            <w:ind w:left="993" w:hanging="284"/>
            <w:rPr>
              <w:rStyle w:val="Hyperlink"/>
              <w:rFonts w:asciiTheme="minorHAnsi" w:hAnsiTheme="minorHAnsi" w:cstheme="minorHAnsi"/>
              <w:noProof/>
            </w:rPr>
          </w:pPr>
          <w:hyperlink w:anchor="_Toc235792943" w:history="1">
            <w:r w:rsidRPr="00EA4F64">
              <w:rPr>
                <w:rStyle w:val="Hyperlink"/>
                <w:rFonts w:asciiTheme="minorHAnsi" w:hAnsiTheme="minorHAnsi" w:cstheme="minorHAnsi"/>
                <w:noProof/>
                <w:szCs w:val="22"/>
              </w:rPr>
              <w:t xml:space="preserve">6.1 </w:t>
            </w:r>
            <w:r w:rsidRPr="00EA4F64">
              <w:rPr>
                <w:rStyle w:val="Hyperlink"/>
                <w:rFonts w:asciiTheme="minorHAnsi" w:hAnsiTheme="minorHAnsi" w:cstheme="minorHAnsi"/>
                <w:noProof/>
              </w:rPr>
              <w:tab/>
            </w:r>
            <w:r w:rsidRPr="00EA4F64">
              <w:rPr>
                <w:rStyle w:val="Hyperlink"/>
                <w:rFonts w:asciiTheme="minorHAnsi" w:hAnsiTheme="minorHAnsi" w:cstheme="minorHAnsi"/>
                <w:noProof/>
                <w:szCs w:val="22"/>
              </w:rPr>
              <w:t>Application</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_Toc235792943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15</w:t>
            </w:r>
            <w:r w:rsidRPr="00EA4F64">
              <w:rPr>
                <w:rStyle w:val="Hyperlink"/>
                <w:rFonts w:asciiTheme="minorHAnsi" w:hAnsiTheme="minorHAnsi" w:cstheme="minorHAnsi"/>
                <w:noProof/>
                <w:webHidden/>
              </w:rPr>
              <w:fldChar w:fldCharType="end"/>
            </w:r>
          </w:hyperlink>
        </w:p>
        <w:p w14:paraId="4AAF5B66" w14:textId="19F5D508" w:rsidR="00EA4F64" w:rsidRPr="00EA4F64" w:rsidRDefault="00EA4F64" w:rsidP="00EA4F64">
          <w:pPr>
            <w:pStyle w:val="TOC2"/>
            <w:tabs>
              <w:tab w:val="clear" w:pos="880"/>
              <w:tab w:val="left" w:pos="993"/>
              <w:tab w:val="left" w:pos="1134"/>
            </w:tabs>
            <w:ind w:left="993" w:hanging="284"/>
            <w:rPr>
              <w:rStyle w:val="Hyperlink"/>
              <w:rFonts w:asciiTheme="minorHAnsi" w:hAnsiTheme="minorHAnsi" w:cstheme="minorHAnsi"/>
              <w:noProof/>
            </w:rPr>
          </w:pPr>
          <w:hyperlink w:anchor="_Toc235792944" w:history="1">
            <w:r w:rsidRPr="00EA4F64">
              <w:rPr>
                <w:rStyle w:val="Hyperlink"/>
                <w:rFonts w:asciiTheme="minorHAnsi" w:hAnsiTheme="minorHAnsi" w:cstheme="minorHAnsi"/>
                <w:noProof/>
                <w:szCs w:val="22"/>
              </w:rPr>
              <w:t xml:space="preserve">6.2 </w:t>
            </w:r>
            <w:r w:rsidRPr="00EA4F64">
              <w:rPr>
                <w:rStyle w:val="Hyperlink"/>
                <w:rFonts w:asciiTheme="minorHAnsi" w:hAnsiTheme="minorHAnsi" w:cstheme="minorHAnsi"/>
                <w:noProof/>
              </w:rPr>
              <w:tab/>
            </w:r>
            <w:r w:rsidRPr="00EA4F64">
              <w:rPr>
                <w:rStyle w:val="Hyperlink"/>
                <w:rFonts w:asciiTheme="minorHAnsi" w:hAnsiTheme="minorHAnsi" w:cstheme="minorHAnsi"/>
                <w:noProof/>
                <w:szCs w:val="22"/>
              </w:rPr>
              <w:t>Application review</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_Toc235792944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15</w:t>
            </w:r>
            <w:r w:rsidRPr="00EA4F64">
              <w:rPr>
                <w:rStyle w:val="Hyperlink"/>
                <w:rFonts w:asciiTheme="minorHAnsi" w:hAnsiTheme="minorHAnsi" w:cstheme="minorHAnsi"/>
                <w:noProof/>
                <w:webHidden/>
              </w:rPr>
              <w:fldChar w:fldCharType="end"/>
            </w:r>
          </w:hyperlink>
        </w:p>
        <w:p w14:paraId="445241B4" w14:textId="4C002C56" w:rsidR="00EA4F64" w:rsidRPr="00EA4F64" w:rsidRDefault="00EA4F64" w:rsidP="00EA4F64">
          <w:pPr>
            <w:pStyle w:val="TOC2"/>
            <w:tabs>
              <w:tab w:val="clear" w:pos="880"/>
              <w:tab w:val="left" w:pos="993"/>
              <w:tab w:val="left" w:pos="1134"/>
            </w:tabs>
            <w:ind w:left="993" w:hanging="284"/>
            <w:rPr>
              <w:rStyle w:val="Hyperlink"/>
              <w:rFonts w:asciiTheme="minorHAnsi" w:hAnsiTheme="minorHAnsi" w:cstheme="minorHAnsi"/>
              <w:noProof/>
            </w:rPr>
          </w:pPr>
          <w:hyperlink w:anchor="_Toc235792945" w:history="1">
            <w:r w:rsidRPr="00EA4F64">
              <w:rPr>
                <w:rStyle w:val="Hyperlink"/>
                <w:rFonts w:asciiTheme="minorHAnsi" w:hAnsiTheme="minorHAnsi" w:cstheme="minorHAnsi"/>
                <w:noProof/>
                <w:szCs w:val="22"/>
              </w:rPr>
              <w:t xml:space="preserve">6.3 </w:t>
            </w:r>
            <w:r w:rsidRPr="00EA4F64">
              <w:rPr>
                <w:rStyle w:val="Hyperlink"/>
                <w:rFonts w:asciiTheme="minorHAnsi" w:hAnsiTheme="minorHAnsi" w:cstheme="minorHAnsi"/>
                <w:noProof/>
              </w:rPr>
              <w:tab/>
            </w:r>
            <w:r w:rsidRPr="00EA4F64">
              <w:rPr>
                <w:rStyle w:val="Hyperlink"/>
                <w:rFonts w:asciiTheme="minorHAnsi" w:hAnsiTheme="minorHAnsi" w:cstheme="minorHAnsi"/>
                <w:noProof/>
                <w:szCs w:val="22"/>
              </w:rPr>
              <w:t>Audit</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_Toc235792945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16</w:t>
            </w:r>
            <w:r w:rsidRPr="00EA4F64">
              <w:rPr>
                <w:rStyle w:val="Hyperlink"/>
                <w:rFonts w:asciiTheme="minorHAnsi" w:hAnsiTheme="minorHAnsi" w:cstheme="minorHAnsi"/>
                <w:noProof/>
                <w:webHidden/>
              </w:rPr>
              <w:fldChar w:fldCharType="end"/>
            </w:r>
          </w:hyperlink>
        </w:p>
        <w:p w14:paraId="22AF7494" w14:textId="7D492289" w:rsidR="00EA4F64" w:rsidRPr="00EA4F64" w:rsidRDefault="00EA4F64" w:rsidP="00EA4F64">
          <w:pPr>
            <w:pStyle w:val="TOC2"/>
            <w:tabs>
              <w:tab w:val="clear" w:pos="880"/>
              <w:tab w:val="left" w:pos="993"/>
              <w:tab w:val="left" w:pos="1134"/>
            </w:tabs>
            <w:ind w:left="993" w:hanging="284"/>
            <w:rPr>
              <w:rStyle w:val="Hyperlink"/>
              <w:rFonts w:asciiTheme="minorHAnsi" w:hAnsiTheme="minorHAnsi" w:cstheme="minorHAnsi"/>
              <w:noProof/>
            </w:rPr>
          </w:pPr>
          <w:hyperlink w:anchor="_Toc235792946" w:history="1">
            <w:r w:rsidRPr="00EA4F64">
              <w:rPr>
                <w:rStyle w:val="Hyperlink"/>
                <w:rFonts w:asciiTheme="minorHAnsi" w:hAnsiTheme="minorHAnsi" w:cstheme="minorHAnsi"/>
                <w:noProof/>
                <w:szCs w:val="22"/>
              </w:rPr>
              <w:t>6.4</w:t>
            </w:r>
            <w:r w:rsidRPr="00EA4F64">
              <w:rPr>
                <w:rStyle w:val="Hyperlink"/>
                <w:rFonts w:asciiTheme="minorHAnsi" w:hAnsiTheme="minorHAnsi" w:cstheme="minorHAnsi"/>
                <w:noProof/>
              </w:rPr>
              <w:tab/>
            </w:r>
            <w:r w:rsidRPr="00EA4F64">
              <w:rPr>
                <w:rStyle w:val="Hyperlink"/>
                <w:rFonts w:asciiTheme="minorHAnsi" w:hAnsiTheme="minorHAnsi" w:cstheme="minorHAnsi"/>
                <w:noProof/>
              </w:rPr>
              <w:tab/>
            </w:r>
            <w:r w:rsidRPr="00EA4F64">
              <w:rPr>
                <w:rStyle w:val="Hyperlink"/>
                <w:rFonts w:asciiTheme="minorHAnsi" w:hAnsiTheme="minorHAnsi" w:cstheme="minorHAnsi"/>
                <w:noProof/>
                <w:szCs w:val="22"/>
              </w:rPr>
              <w:t>Certification documentation</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_Toc235792946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17</w:t>
            </w:r>
            <w:r w:rsidRPr="00EA4F64">
              <w:rPr>
                <w:rStyle w:val="Hyperlink"/>
                <w:rFonts w:asciiTheme="minorHAnsi" w:hAnsiTheme="minorHAnsi" w:cstheme="minorHAnsi"/>
                <w:noProof/>
                <w:webHidden/>
              </w:rPr>
              <w:fldChar w:fldCharType="end"/>
            </w:r>
          </w:hyperlink>
        </w:p>
        <w:p w14:paraId="4018119B" w14:textId="79BED29C" w:rsidR="00EA4F64" w:rsidRPr="00EA4F64" w:rsidRDefault="00EA4F64" w:rsidP="00EA4F64">
          <w:pPr>
            <w:pStyle w:val="TOC2"/>
            <w:tabs>
              <w:tab w:val="clear" w:pos="880"/>
              <w:tab w:val="left" w:pos="993"/>
              <w:tab w:val="left" w:pos="1134"/>
            </w:tabs>
            <w:ind w:left="993" w:hanging="284"/>
            <w:rPr>
              <w:rStyle w:val="Hyperlink"/>
              <w:rFonts w:asciiTheme="minorHAnsi" w:hAnsiTheme="minorHAnsi" w:cstheme="minorHAnsi"/>
              <w:noProof/>
            </w:rPr>
          </w:pPr>
          <w:hyperlink w:anchor="_Toc235792947" w:history="1">
            <w:r w:rsidRPr="00EA4F64">
              <w:rPr>
                <w:rStyle w:val="Hyperlink"/>
                <w:rFonts w:asciiTheme="minorHAnsi" w:hAnsiTheme="minorHAnsi" w:cstheme="minorHAnsi"/>
                <w:noProof/>
                <w:szCs w:val="22"/>
              </w:rPr>
              <w:t>6.5</w:t>
            </w:r>
            <w:r w:rsidRPr="00EA4F64">
              <w:rPr>
                <w:rStyle w:val="Hyperlink"/>
                <w:rFonts w:asciiTheme="minorHAnsi" w:hAnsiTheme="minorHAnsi" w:cstheme="minorHAnsi"/>
                <w:noProof/>
              </w:rPr>
              <w:tab/>
            </w:r>
            <w:r w:rsidRPr="00EA4F64">
              <w:rPr>
                <w:rStyle w:val="Hyperlink"/>
                <w:rFonts w:asciiTheme="minorHAnsi" w:hAnsiTheme="minorHAnsi" w:cstheme="minorHAnsi"/>
                <w:noProof/>
              </w:rPr>
              <w:tab/>
            </w:r>
            <w:r w:rsidRPr="00EA4F64">
              <w:rPr>
                <w:rStyle w:val="Hyperlink"/>
                <w:rFonts w:asciiTheme="minorHAnsi" w:hAnsiTheme="minorHAnsi" w:cstheme="minorHAnsi"/>
                <w:noProof/>
                <w:szCs w:val="22"/>
              </w:rPr>
              <w:t>Termination, reduction, suspension or withdrawal of certification</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_Toc235792947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18</w:t>
            </w:r>
            <w:r w:rsidRPr="00EA4F64">
              <w:rPr>
                <w:rStyle w:val="Hyperlink"/>
                <w:rFonts w:asciiTheme="minorHAnsi" w:hAnsiTheme="minorHAnsi" w:cstheme="minorHAnsi"/>
                <w:noProof/>
                <w:webHidden/>
              </w:rPr>
              <w:fldChar w:fldCharType="end"/>
            </w:r>
          </w:hyperlink>
        </w:p>
        <w:p w14:paraId="766837DA" w14:textId="28A299CB" w:rsidR="00EA4F64" w:rsidRPr="00EA4F64" w:rsidRDefault="00EA4F64" w:rsidP="00EA4F64">
          <w:pPr>
            <w:pStyle w:val="TOC2"/>
            <w:tabs>
              <w:tab w:val="clear" w:pos="880"/>
              <w:tab w:val="left" w:pos="993"/>
              <w:tab w:val="left" w:pos="1134"/>
            </w:tabs>
            <w:ind w:left="993" w:hanging="284"/>
            <w:rPr>
              <w:rStyle w:val="Hyperlink"/>
              <w:rFonts w:asciiTheme="minorHAnsi" w:hAnsiTheme="minorHAnsi" w:cstheme="minorHAnsi"/>
              <w:noProof/>
            </w:rPr>
          </w:pPr>
          <w:hyperlink w:anchor="_Toc235792948" w:history="1">
            <w:r w:rsidRPr="00EA4F64">
              <w:rPr>
                <w:rStyle w:val="Hyperlink"/>
                <w:rFonts w:asciiTheme="minorHAnsi" w:hAnsiTheme="minorHAnsi" w:cstheme="minorHAnsi"/>
                <w:noProof/>
                <w:szCs w:val="22"/>
              </w:rPr>
              <w:t>6.6</w:t>
            </w:r>
            <w:r w:rsidRPr="00EA4F64">
              <w:rPr>
                <w:rStyle w:val="Hyperlink"/>
                <w:rFonts w:asciiTheme="minorHAnsi" w:hAnsiTheme="minorHAnsi" w:cstheme="minorHAnsi"/>
                <w:noProof/>
              </w:rPr>
              <w:tab/>
            </w:r>
            <w:r w:rsidRPr="00EA4F64">
              <w:rPr>
                <w:rStyle w:val="Hyperlink"/>
                <w:rFonts w:asciiTheme="minorHAnsi" w:hAnsiTheme="minorHAnsi" w:cstheme="minorHAnsi"/>
                <w:noProof/>
              </w:rPr>
              <w:tab/>
            </w:r>
            <w:r w:rsidRPr="00EA4F64">
              <w:rPr>
                <w:rStyle w:val="Hyperlink"/>
                <w:rFonts w:asciiTheme="minorHAnsi" w:hAnsiTheme="minorHAnsi" w:cstheme="minorHAnsi"/>
                <w:noProof/>
                <w:szCs w:val="22"/>
              </w:rPr>
              <w:t>Unannounced or short-notice audits</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_Toc235792948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19</w:t>
            </w:r>
            <w:r w:rsidRPr="00EA4F64">
              <w:rPr>
                <w:rStyle w:val="Hyperlink"/>
                <w:rFonts w:asciiTheme="minorHAnsi" w:hAnsiTheme="minorHAnsi" w:cstheme="minorHAnsi"/>
                <w:noProof/>
                <w:webHidden/>
              </w:rPr>
              <w:fldChar w:fldCharType="end"/>
            </w:r>
          </w:hyperlink>
        </w:p>
        <w:p w14:paraId="1733B084" w14:textId="5DB57992" w:rsidR="00EA4F64" w:rsidRPr="00EA4F64" w:rsidRDefault="00EA4F64" w:rsidP="00EA4F64">
          <w:pPr>
            <w:pStyle w:val="TOC1"/>
            <w:tabs>
              <w:tab w:val="clear" w:pos="8296"/>
              <w:tab w:val="right" w:leader="dot" w:pos="9638"/>
            </w:tabs>
            <w:ind w:left="709" w:hanging="425"/>
            <w:rPr>
              <w:rFonts w:asciiTheme="minorHAnsi" w:eastAsiaTheme="minorEastAsia" w:hAnsiTheme="minorHAnsi" w:cstheme="minorHAnsi"/>
              <w:noProof/>
              <w:szCs w:val="22"/>
              <w:lang w:val="en-US" w:eastAsia="en-US"/>
            </w:rPr>
          </w:pPr>
          <w:hyperlink w:anchor="_Toc235792949" w:history="1">
            <w:r w:rsidRPr="00EA4F64">
              <w:rPr>
                <w:rStyle w:val="Hyperlink"/>
                <w:rFonts w:asciiTheme="minorHAnsi" w:hAnsiTheme="minorHAnsi" w:cstheme="minorHAnsi"/>
                <w:noProof/>
                <w:szCs w:val="22"/>
              </w:rPr>
              <w:t xml:space="preserve">7. </w:t>
            </w:r>
            <w:r w:rsidRPr="00EA4F64">
              <w:rPr>
                <w:rFonts w:asciiTheme="minorHAnsi" w:eastAsiaTheme="minorEastAsia" w:hAnsiTheme="minorHAnsi" w:cstheme="minorHAnsi"/>
                <w:noProof/>
                <w:szCs w:val="22"/>
                <w:lang w:val="en-US" w:eastAsia="en-US"/>
              </w:rPr>
              <w:tab/>
            </w:r>
            <w:r w:rsidRPr="00EA4F64">
              <w:rPr>
                <w:rStyle w:val="Hyperlink"/>
                <w:rFonts w:asciiTheme="minorHAnsi" w:hAnsiTheme="minorHAnsi" w:cstheme="minorHAnsi"/>
                <w:b/>
                <w:bCs/>
                <w:noProof/>
                <w:szCs w:val="22"/>
              </w:rPr>
              <w:t>Management system requirements</w:t>
            </w:r>
            <w:r w:rsidRPr="00EA4F64">
              <w:rPr>
                <w:rFonts w:asciiTheme="minorHAnsi" w:hAnsiTheme="minorHAnsi" w:cstheme="minorHAnsi"/>
                <w:noProof/>
                <w:webHidden/>
                <w:szCs w:val="22"/>
              </w:rPr>
              <w:tab/>
            </w:r>
            <w:r w:rsidRPr="00EA4F64">
              <w:rPr>
                <w:rFonts w:asciiTheme="minorHAnsi" w:hAnsiTheme="minorHAnsi" w:cstheme="minorHAnsi"/>
                <w:noProof/>
                <w:webHidden/>
                <w:szCs w:val="22"/>
              </w:rPr>
              <w:fldChar w:fldCharType="begin"/>
            </w:r>
            <w:r w:rsidRPr="00EA4F64">
              <w:rPr>
                <w:rFonts w:asciiTheme="minorHAnsi" w:hAnsiTheme="minorHAnsi" w:cstheme="minorHAnsi"/>
                <w:noProof/>
                <w:webHidden/>
                <w:szCs w:val="22"/>
              </w:rPr>
              <w:instrText xml:space="preserve"> PAGEREF _Toc235792949 \h </w:instrText>
            </w:r>
            <w:r w:rsidRPr="00EA4F64">
              <w:rPr>
                <w:rFonts w:asciiTheme="minorHAnsi" w:hAnsiTheme="minorHAnsi" w:cstheme="minorHAnsi"/>
                <w:noProof/>
                <w:webHidden/>
                <w:szCs w:val="22"/>
              </w:rPr>
            </w:r>
            <w:r w:rsidRPr="00EA4F64">
              <w:rPr>
                <w:rFonts w:asciiTheme="minorHAnsi" w:hAnsiTheme="minorHAnsi" w:cstheme="minorHAnsi"/>
                <w:noProof/>
                <w:webHidden/>
                <w:szCs w:val="22"/>
              </w:rPr>
              <w:fldChar w:fldCharType="separate"/>
            </w:r>
            <w:r w:rsidRPr="00EA4F64">
              <w:rPr>
                <w:rFonts w:asciiTheme="minorHAnsi" w:hAnsiTheme="minorHAnsi" w:cstheme="minorHAnsi"/>
                <w:noProof/>
                <w:webHidden/>
                <w:szCs w:val="22"/>
              </w:rPr>
              <w:t>20</w:t>
            </w:r>
            <w:r w:rsidRPr="00EA4F64">
              <w:rPr>
                <w:rFonts w:asciiTheme="minorHAnsi" w:hAnsiTheme="minorHAnsi" w:cstheme="minorHAnsi"/>
                <w:noProof/>
                <w:webHidden/>
                <w:szCs w:val="22"/>
              </w:rPr>
              <w:fldChar w:fldCharType="end"/>
            </w:r>
          </w:hyperlink>
        </w:p>
        <w:p w14:paraId="3507776B" w14:textId="0A8660FB" w:rsidR="00EA4F64" w:rsidRPr="00EA4F64" w:rsidRDefault="00EA4F64" w:rsidP="00EA4F64">
          <w:pPr>
            <w:pStyle w:val="TOC2"/>
            <w:tabs>
              <w:tab w:val="clear" w:pos="880"/>
              <w:tab w:val="left" w:pos="993"/>
              <w:tab w:val="left" w:pos="1134"/>
            </w:tabs>
            <w:ind w:left="993" w:hanging="284"/>
            <w:rPr>
              <w:rStyle w:val="Hyperlink"/>
              <w:rFonts w:asciiTheme="minorHAnsi" w:hAnsiTheme="minorHAnsi" w:cstheme="minorHAnsi"/>
              <w:noProof/>
              <w:szCs w:val="22"/>
            </w:rPr>
          </w:pPr>
          <w:hyperlink w:anchor="_Toc235792950" w:history="1">
            <w:r w:rsidRPr="00EA4F64">
              <w:rPr>
                <w:rStyle w:val="Hyperlink"/>
                <w:rFonts w:asciiTheme="minorHAnsi" w:hAnsiTheme="minorHAnsi" w:cstheme="minorHAnsi"/>
                <w:noProof/>
                <w:szCs w:val="22"/>
              </w:rPr>
              <w:t xml:space="preserve">7.1 </w:t>
            </w:r>
            <w:r w:rsidRPr="00EA4F64">
              <w:rPr>
                <w:rFonts w:asciiTheme="minorHAnsi" w:eastAsiaTheme="minorEastAsia" w:hAnsiTheme="minorHAnsi" w:cstheme="minorHAnsi"/>
                <w:noProof/>
                <w:szCs w:val="22"/>
                <w:lang w:val="en-US" w:eastAsia="en-US"/>
              </w:rPr>
              <w:tab/>
            </w:r>
            <w:r w:rsidRPr="00EA4F64">
              <w:rPr>
                <w:rStyle w:val="Hyperlink"/>
                <w:rFonts w:asciiTheme="minorHAnsi" w:hAnsiTheme="minorHAnsi" w:cstheme="minorHAnsi"/>
                <w:noProof/>
                <w:szCs w:val="22"/>
              </w:rPr>
              <w:t>Internal audits of the certification body</w:t>
            </w:r>
            <w:r w:rsidRPr="00EA4F64">
              <w:rPr>
                <w:rFonts w:asciiTheme="minorHAnsi" w:hAnsiTheme="minorHAnsi" w:cstheme="minorHAnsi"/>
                <w:noProof/>
                <w:webHidden/>
                <w:szCs w:val="22"/>
              </w:rPr>
              <w:tab/>
            </w:r>
            <w:r w:rsidRPr="00EA4F64">
              <w:rPr>
                <w:rFonts w:asciiTheme="minorHAnsi" w:hAnsiTheme="minorHAnsi" w:cstheme="minorHAnsi"/>
                <w:noProof/>
                <w:webHidden/>
                <w:szCs w:val="22"/>
              </w:rPr>
              <w:fldChar w:fldCharType="begin"/>
            </w:r>
            <w:r w:rsidRPr="00EA4F64">
              <w:rPr>
                <w:rFonts w:asciiTheme="minorHAnsi" w:hAnsiTheme="minorHAnsi" w:cstheme="minorHAnsi"/>
                <w:noProof/>
                <w:webHidden/>
                <w:szCs w:val="22"/>
              </w:rPr>
              <w:instrText xml:space="preserve"> PAGEREF _Toc235792950 \h </w:instrText>
            </w:r>
            <w:r w:rsidRPr="00EA4F64">
              <w:rPr>
                <w:rFonts w:asciiTheme="minorHAnsi" w:hAnsiTheme="minorHAnsi" w:cstheme="minorHAnsi"/>
                <w:noProof/>
                <w:webHidden/>
                <w:szCs w:val="22"/>
              </w:rPr>
            </w:r>
            <w:r w:rsidRPr="00EA4F64">
              <w:rPr>
                <w:rFonts w:asciiTheme="minorHAnsi" w:hAnsiTheme="minorHAnsi" w:cstheme="minorHAnsi"/>
                <w:noProof/>
                <w:webHidden/>
                <w:szCs w:val="22"/>
              </w:rPr>
              <w:fldChar w:fldCharType="separate"/>
            </w:r>
            <w:r w:rsidRPr="00EA4F64">
              <w:rPr>
                <w:rFonts w:asciiTheme="minorHAnsi" w:hAnsiTheme="minorHAnsi" w:cstheme="minorHAnsi"/>
                <w:noProof/>
                <w:webHidden/>
                <w:szCs w:val="22"/>
              </w:rPr>
              <w:t>20</w:t>
            </w:r>
            <w:r w:rsidRPr="00EA4F64">
              <w:rPr>
                <w:rFonts w:asciiTheme="minorHAnsi" w:hAnsiTheme="minorHAnsi" w:cstheme="minorHAnsi"/>
                <w:noProof/>
                <w:webHidden/>
                <w:szCs w:val="22"/>
              </w:rPr>
              <w:fldChar w:fldCharType="end"/>
            </w:r>
          </w:hyperlink>
        </w:p>
        <w:p w14:paraId="1E33D95E" w14:textId="77777777" w:rsidR="00EA4F64" w:rsidRPr="00EA4F64" w:rsidRDefault="00EA4F64" w:rsidP="00EA4F64">
          <w:pPr>
            <w:rPr>
              <w:rFonts w:asciiTheme="minorHAnsi" w:eastAsiaTheme="minorEastAsia" w:hAnsiTheme="minorHAnsi" w:cstheme="minorHAnsi"/>
              <w:noProof/>
            </w:rPr>
          </w:pPr>
        </w:p>
        <w:p w14:paraId="7A7D17F0" w14:textId="09324C3B" w:rsidR="00EA4F64" w:rsidRPr="00EA4F64" w:rsidRDefault="00EA4F64" w:rsidP="00EA4F64">
          <w:pPr>
            <w:pStyle w:val="TOC1"/>
            <w:tabs>
              <w:tab w:val="clear" w:pos="8296"/>
              <w:tab w:val="right" w:leader="dot" w:pos="9638"/>
            </w:tabs>
            <w:rPr>
              <w:rStyle w:val="Hyperlink"/>
              <w:rFonts w:asciiTheme="minorHAnsi" w:hAnsiTheme="minorHAnsi" w:cstheme="minorHAnsi"/>
              <w:noProof/>
            </w:rPr>
          </w:pPr>
          <w:hyperlink w:anchor="_Toc235792951" w:history="1">
            <w:r w:rsidRPr="00EA4F64">
              <w:rPr>
                <w:rStyle w:val="Hyperlink"/>
                <w:rFonts w:asciiTheme="minorHAnsi" w:hAnsiTheme="minorHAnsi" w:cstheme="minorHAnsi"/>
                <w:noProof/>
                <w:szCs w:val="22"/>
              </w:rPr>
              <w:t>Appendix 1 (normative): Accreditations accepted by the PEFC Council for PEFC notification</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_Toc235792951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21</w:t>
            </w:r>
            <w:r w:rsidRPr="00EA4F64">
              <w:rPr>
                <w:rStyle w:val="Hyperlink"/>
                <w:rFonts w:asciiTheme="minorHAnsi" w:hAnsiTheme="minorHAnsi" w:cstheme="minorHAnsi"/>
                <w:noProof/>
                <w:webHidden/>
              </w:rPr>
              <w:fldChar w:fldCharType="end"/>
            </w:r>
          </w:hyperlink>
        </w:p>
        <w:p w14:paraId="2C0C4AC0" w14:textId="0087A402" w:rsidR="00EA4F64" w:rsidRPr="00EA4F64" w:rsidRDefault="00EA4F64" w:rsidP="00EA4F64">
          <w:pPr>
            <w:pStyle w:val="TOC1"/>
            <w:tabs>
              <w:tab w:val="clear" w:pos="8296"/>
              <w:tab w:val="right" w:leader="dot" w:pos="9638"/>
            </w:tabs>
            <w:rPr>
              <w:rStyle w:val="Hyperlink"/>
              <w:rFonts w:asciiTheme="minorHAnsi" w:hAnsiTheme="minorHAnsi" w:cstheme="minorHAnsi"/>
              <w:noProof/>
            </w:rPr>
          </w:pPr>
          <w:hyperlink w:anchor="_Toc235792952" w:history="1">
            <w:r w:rsidRPr="00EA4F64">
              <w:rPr>
                <w:rStyle w:val="Hyperlink"/>
                <w:rFonts w:asciiTheme="minorHAnsi" w:hAnsiTheme="minorHAnsi" w:cstheme="minorHAnsi"/>
                <w:noProof/>
                <w:szCs w:val="22"/>
              </w:rPr>
              <w:t>Appendix 2 (normative): Multi-site chain of custody certification</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_Toc235792952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22</w:t>
            </w:r>
            <w:r w:rsidRPr="00EA4F64">
              <w:rPr>
                <w:rStyle w:val="Hyperlink"/>
                <w:rFonts w:asciiTheme="minorHAnsi" w:hAnsiTheme="minorHAnsi" w:cstheme="minorHAnsi"/>
                <w:noProof/>
                <w:webHidden/>
              </w:rPr>
              <w:fldChar w:fldCharType="end"/>
            </w:r>
          </w:hyperlink>
        </w:p>
        <w:p w14:paraId="6E9C6543" w14:textId="02FC5ABD" w:rsidR="00EA4F64" w:rsidRPr="00EA4F64" w:rsidRDefault="00EA4F64" w:rsidP="00EA4F64">
          <w:pPr>
            <w:pStyle w:val="TOC1"/>
            <w:tabs>
              <w:tab w:val="clear" w:pos="8296"/>
              <w:tab w:val="right" w:leader="dot" w:pos="9638"/>
            </w:tabs>
            <w:rPr>
              <w:rStyle w:val="Hyperlink"/>
              <w:rFonts w:asciiTheme="minorHAnsi" w:hAnsiTheme="minorHAnsi" w:cstheme="minorHAnsi"/>
              <w:noProof/>
            </w:rPr>
          </w:pPr>
          <w:hyperlink w:anchor="_Toc235792953" w:history="1">
            <w:r w:rsidRPr="00EA4F64">
              <w:rPr>
                <w:rStyle w:val="Hyperlink"/>
                <w:rFonts w:asciiTheme="minorHAnsi" w:hAnsiTheme="minorHAnsi" w:cstheme="minorHAnsi"/>
                <w:noProof/>
                <w:szCs w:val="22"/>
              </w:rPr>
              <w:t>Appendix 3 (normative): Minimum content of summary audit reports and audit reports</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_Toc235792953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23</w:t>
            </w:r>
            <w:r w:rsidRPr="00EA4F64">
              <w:rPr>
                <w:rStyle w:val="Hyperlink"/>
                <w:rFonts w:asciiTheme="minorHAnsi" w:hAnsiTheme="minorHAnsi" w:cstheme="minorHAnsi"/>
                <w:noProof/>
                <w:webHidden/>
              </w:rPr>
              <w:fldChar w:fldCharType="end"/>
            </w:r>
          </w:hyperlink>
        </w:p>
        <w:p w14:paraId="00E5C06B" w14:textId="04BE8633" w:rsidR="00EA4F64" w:rsidRPr="00EA4F64" w:rsidRDefault="00EA4F64" w:rsidP="00EA4F64">
          <w:pPr>
            <w:pStyle w:val="TOC1"/>
            <w:tabs>
              <w:tab w:val="clear" w:pos="8296"/>
              <w:tab w:val="right" w:leader="dot" w:pos="9638"/>
            </w:tabs>
            <w:rPr>
              <w:rStyle w:val="Hyperlink"/>
              <w:rFonts w:asciiTheme="minorHAnsi" w:hAnsiTheme="minorHAnsi" w:cstheme="minorHAnsi"/>
              <w:noProof/>
            </w:rPr>
          </w:pPr>
          <w:hyperlink w:anchor="_Toc235792954" w:history="1">
            <w:r w:rsidRPr="00EA4F64">
              <w:rPr>
                <w:rStyle w:val="Hyperlink"/>
                <w:rFonts w:asciiTheme="minorHAnsi" w:hAnsiTheme="minorHAnsi" w:cstheme="minorHAnsi"/>
                <w:noProof/>
                <w:szCs w:val="22"/>
              </w:rPr>
              <w:t xml:space="preserve">Appendix 4 (Informative): Example of certificate with PEFC ST 2002-1 in the organisation’s </w:t>
            </w:r>
            <w:r w:rsidRPr="00EA4F64">
              <w:rPr>
                <w:rStyle w:val="Hyperlink"/>
                <w:rFonts w:asciiTheme="minorHAnsi" w:hAnsiTheme="minorHAnsi" w:cstheme="minorHAnsi"/>
                <w:noProof/>
                <w:szCs w:val="22"/>
              </w:rPr>
              <w:br/>
              <w:t>chain of custody certificate scope</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_Toc235792954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25</w:t>
            </w:r>
            <w:r w:rsidRPr="00EA4F64">
              <w:rPr>
                <w:rStyle w:val="Hyperlink"/>
                <w:rFonts w:asciiTheme="minorHAnsi" w:hAnsiTheme="minorHAnsi" w:cstheme="minorHAnsi"/>
                <w:noProof/>
                <w:webHidden/>
              </w:rPr>
              <w:fldChar w:fldCharType="end"/>
            </w:r>
          </w:hyperlink>
        </w:p>
        <w:p w14:paraId="09136CC4" w14:textId="4D41497F" w:rsidR="00EA4F64" w:rsidRPr="00EA4F64" w:rsidRDefault="00EA4F64" w:rsidP="00EA4F64">
          <w:pPr>
            <w:pStyle w:val="TOC1"/>
            <w:tabs>
              <w:tab w:val="clear" w:pos="8296"/>
              <w:tab w:val="right" w:leader="dot" w:pos="9638"/>
            </w:tabs>
            <w:rPr>
              <w:rStyle w:val="Hyperlink"/>
              <w:rFonts w:asciiTheme="minorHAnsi" w:hAnsiTheme="minorHAnsi" w:cstheme="minorHAnsi"/>
              <w:noProof/>
            </w:rPr>
          </w:pPr>
          <w:hyperlink w:anchor="_Toc235792955" w:history="1">
            <w:r w:rsidRPr="00EA4F64">
              <w:rPr>
                <w:rStyle w:val="Hyperlink"/>
                <w:rFonts w:asciiTheme="minorHAnsi" w:hAnsiTheme="minorHAnsi" w:cstheme="minorHAnsi"/>
                <w:noProof/>
                <w:szCs w:val="22"/>
              </w:rPr>
              <w:t xml:space="preserve">Appendix 5 (Normative): Temporary allowance of unaccredited certification against the </w:t>
            </w:r>
            <w:r w:rsidRPr="00EA4F64">
              <w:rPr>
                <w:rStyle w:val="Hyperlink"/>
                <w:rFonts w:asciiTheme="minorHAnsi" w:hAnsiTheme="minorHAnsi" w:cstheme="minorHAnsi"/>
                <w:noProof/>
                <w:szCs w:val="22"/>
              </w:rPr>
              <w:br/>
              <w:t>PEFC EUDR DDS Module</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_Toc235792955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28</w:t>
            </w:r>
            <w:r w:rsidRPr="00EA4F64">
              <w:rPr>
                <w:rStyle w:val="Hyperlink"/>
                <w:rFonts w:asciiTheme="minorHAnsi" w:hAnsiTheme="minorHAnsi" w:cstheme="minorHAnsi"/>
                <w:noProof/>
                <w:webHidden/>
              </w:rPr>
              <w:fldChar w:fldCharType="end"/>
            </w:r>
          </w:hyperlink>
        </w:p>
        <w:p w14:paraId="49404EE8" w14:textId="5CAD706A" w:rsidR="00EA4F64" w:rsidRPr="00EA4F64" w:rsidRDefault="00EA4F64" w:rsidP="00EA4F64">
          <w:pPr>
            <w:pStyle w:val="TOC1"/>
            <w:tabs>
              <w:tab w:val="clear" w:pos="8296"/>
              <w:tab w:val="right" w:leader="dot" w:pos="9638"/>
            </w:tabs>
            <w:rPr>
              <w:rStyle w:val="Hyperlink"/>
              <w:rFonts w:asciiTheme="minorHAnsi" w:hAnsiTheme="minorHAnsi" w:cstheme="minorHAnsi"/>
              <w:noProof/>
            </w:rPr>
          </w:pPr>
          <w:hyperlink w:anchor="_Toc235792956" w:history="1">
            <w:r w:rsidRPr="00EA4F64">
              <w:rPr>
                <w:rStyle w:val="Hyperlink"/>
                <w:rFonts w:asciiTheme="minorHAnsi" w:hAnsiTheme="minorHAnsi" w:cstheme="minorHAnsi"/>
                <w:noProof/>
                <w:szCs w:val="22"/>
              </w:rPr>
              <w:t xml:space="preserve">Appendix 6 (Informative): Example of an unaccredited certificate issued against the </w:t>
            </w:r>
            <w:r w:rsidRPr="00EA4F64">
              <w:rPr>
                <w:rStyle w:val="Hyperlink"/>
                <w:rFonts w:asciiTheme="minorHAnsi" w:hAnsiTheme="minorHAnsi" w:cstheme="minorHAnsi"/>
                <w:noProof/>
                <w:szCs w:val="22"/>
              </w:rPr>
              <w:br/>
              <w:t>PEFC EUDR DDS module</w:t>
            </w:r>
            <w:r w:rsidRPr="00EA4F64">
              <w:rPr>
                <w:rStyle w:val="Hyperlink"/>
                <w:rFonts w:asciiTheme="minorHAnsi" w:hAnsiTheme="minorHAnsi" w:cstheme="minorHAnsi"/>
                <w:noProof/>
                <w:webHidden/>
              </w:rPr>
              <w:tab/>
            </w:r>
            <w:r w:rsidRPr="00EA4F64">
              <w:rPr>
                <w:rStyle w:val="Hyperlink"/>
                <w:rFonts w:asciiTheme="minorHAnsi" w:hAnsiTheme="minorHAnsi" w:cstheme="minorHAnsi"/>
                <w:noProof/>
                <w:webHidden/>
              </w:rPr>
              <w:fldChar w:fldCharType="begin"/>
            </w:r>
            <w:r w:rsidRPr="00EA4F64">
              <w:rPr>
                <w:rStyle w:val="Hyperlink"/>
                <w:rFonts w:asciiTheme="minorHAnsi" w:hAnsiTheme="minorHAnsi" w:cstheme="minorHAnsi"/>
                <w:noProof/>
                <w:webHidden/>
              </w:rPr>
              <w:instrText xml:space="preserve"> PAGEREF _Toc235792956 \h </w:instrText>
            </w:r>
            <w:r w:rsidRPr="00EA4F64">
              <w:rPr>
                <w:rStyle w:val="Hyperlink"/>
                <w:rFonts w:asciiTheme="minorHAnsi" w:hAnsiTheme="minorHAnsi" w:cstheme="minorHAnsi"/>
                <w:noProof/>
                <w:webHidden/>
              </w:rPr>
            </w:r>
            <w:r w:rsidRPr="00EA4F64">
              <w:rPr>
                <w:rStyle w:val="Hyperlink"/>
                <w:rFonts w:asciiTheme="minorHAnsi" w:hAnsiTheme="minorHAnsi" w:cstheme="minorHAnsi"/>
                <w:noProof/>
                <w:webHidden/>
              </w:rPr>
              <w:fldChar w:fldCharType="separate"/>
            </w:r>
            <w:r w:rsidRPr="00EA4F64">
              <w:rPr>
                <w:rStyle w:val="Hyperlink"/>
                <w:rFonts w:asciiTheme="minorHAnsi" w:hAnsiTheme="minorHAnsi" w:cstheme="minorHAnsi"/>
                <w:noProof/>
                <w:webHidden/>
              </w:rPr>
              <w:t>30</w:t>
            </w:r>
            <w:r w:rsidRPr="00EA4F64">
              <w:rPr>
                <w:rStyle w:val="Hyperlink"/>
                <w:rFonts w:asciiTheme="minorHAnsi" w:hAnsiTheme="minorHAnsi" w:cstheme="minorHAnsi"/>
                <w:noProof/>
                <w:webHidden/>
              </w:rPr>
              <w:fldChar w:fldCharType="end"/>
            </w:r>
          </w:hyperlink>
        </w:p>
        <w:p w14:paraId="7DE657AE" w14:textId="77777777" w:rsidR="00EA4F64" w:rsidRDefault="003C50E2" w:rsidP="00761F1C">
          <w:pPr>
            <w:tabs>
              <w:tab w:val="right" w:leader="dot" w:pos="9498"/>
            </w:tabs>
            <w:rPr>
              <w:rFonts w:asciiTheme="minorHAnsi" w:hAnsiTheme="minorHAnsi" w:cstheme="minorHAnsi"/>
              <w:b/>
              <w:bCs/>
              <w:noProof/>
            </w:rPr>
          </w:pPr>
          <w:r w:rsidRPr="00EA4F64">
            <w:rPr>
              <w:rFonts w:asciiTheme="minorHAnsi" w:hAnsiTheme="minorHAnsi" w:cstheme="minorHAnsi"/>
              <w:b/>
              <w:bCs/>
              <w:noProof/>
            </w:rPr>
            <w:fldChar w:fldCharType="end"/>
          </w:r>
        </w:p>
        <w:p w14:paraId="0ADBCE3C" w14:textId="58924177" w:rsidR="003C50E2" w:rsidRPr="00C20A35" w:rsidRDefault="0069764F" w:rsidP="00761F1C">
          <w:pPr>
            <w:tabs>
              <w:tab w:val="right" w:leader="dot" w:pos="9498"/>
            </w:tabs>
          </w:pPr>
        </w:p>
      </w:sdtContent>
    </w:sdt>
    <w:p w14:paraId="22F0DD36" w14:textId="78679D68" w:rsidR="0056172A" w:rsidRPr="00C20A35" w:rsidRDefault="0056172A" w:rsidP="001F5E25">
      <w:pPr>
        <w:pStyle w:val="TDNormaltext"/>
        <w:ind w:left="284"/>
        <w:rPr>
          <w:sz w:val="20"/>
        </w:rPr>
      </w:pPr>
    </w:p>
    <w:p w14:paraId="2D99E017" w14:textId="44D8B621" w:rsidR="00D023F3" w:rsidRPr="00C20A35" w:rsidRDefault="006E6143" w:rsidP="00EA4F64">
      <w:pPr>
        <w:spacing w:line="276" w:lineRule="auto"/>
        <w:rPr>
          <w:rFonts w:asciiTheme="minorHAnsi" w:hAnsiTheme="minorHAnsi" w:cstheme="minorHAnsi"/>
          <w:b/>
          <w:bCs/>
          <w:color w:val="486B45" w:themeColor="accent2"/>
          <w:sz w:val="32"/>
          <w:szCs w:val="32"/>
        </w:rPr>
      </w:pPr>
      <w:r w:rsidRPr="00C20A35">
        <w:rPr>
          <w:b/>
          <w:bCs/>
          <w:color w:val="004D8F"/>
          <w:sz w:val="20"/>
          <w:szCs w:val="20"/>
        </w:rPr>
        <w:br w:type="page"/>
      </w:r>
      <w:bookmarkStart w:id="3" w:name="_Toc208305238"/>
      <w:bookmarkStart w:id="4" w:name="_Toc327362005"/>
      <w:bookmarkStart w:id="5" w:name="_Toc119075246"/>
      <w:r w:rsidR="14164821" w:rsidRPr="00C20A35">
        <w:rPr>
          <w:rFonts w:asciiTheme="minorHAnsi" w:hAnsiTheme="minorHAnsi" w:cstheme="minorHAnsi"/>
          <w:b/>
          <w:bCs/>
          <w:color w:val="486B45" w:themeColor="accent2"/>
          <w:sz w:val="32"/>
          <w:szCs w:val="32"/>
        </w:rPr>
        <w:lastRenderedPageBreak/>
        <w:t>Foreword</w:t>
      </w:r>
      <w:bookmarkEnd w:id="3"/>
      <w:bookmarkEnd w:id="4"/>
      <w:bookmarkEnd w:id="5"/>
    </w:p>
    <w:p w14:paraId="7FF1F258" w14:textId="0B090F5C" w:rsidR="0009701E" w:rsidRPr="00C20A35" w:rsidRDefault="14164821" w:rsidP="00D2501F">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 xml:space="preserve">PEFC, the Programme for the Endorsement of Forest Certification, is a worldwide organisation promoting sustainable forest management through forest certification and labelling of forest-based products. Products with a PEFC claim and/or label offer assurances that the raw materials used in their manufacture originate from sustainably managed forests and Trees outside Forests (TOF) areas, recycled and controlled sources. </w:t>
      </w:r>
    </w:p>
    <w:p w14:paraId="03BEC283" w14:textId="77777777" w:rsidR="00F447ED" w:rsidRPr="00C20A35" w:rsidRDefault="14164821" w:rsidP="00D2501F">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 xml:space="preserve">The PEFC Council endorses national and regional forest certification systems that comply with PEFC Council requirements. Systems are subject to regular evaluations. </w:t>
      </w:r>
    </w:p>
    <w:p w14:paraId="3B7B2EC4" w14:textId="77777777" w:rsidR="004D437D" w:rsidRPr="00C20A35" w:rsidRDefault="006500B0" w:rsidP="00D2501F">
      <w:pPr>
        <w:pStyle w:val="STtextbody"/>
        <w:tabs>
          <w:tab w:val="clear" w:pos="720"/>
          <w:tab w:val="clear" w:pos="1080"/>
        </w:tabs>
        <w:rPr>
          <w:rFonts w:asciiTheme="minorHAnsi" w:hAnsiTheme="minorHAnsi" w:cstheme="minorHAnsi"/>
          <w:sz w:val="22"/>
          <w:szCs w:val="22"/>
        </w:rPr>
      </w:pPr>
      <w:r w:rsidRPr="00C20A35">
        <w:rPr>
          <w:rFonts w:asciiTheme="minorHAnsi" w:eastAsia="Arial" w:hAnsiTheme="minorHAnsi" w:cstheme="minorHAnsi"/>
          <w:color w:val="221F20" w:themeColor="text1"/>
          <w:sz w:val="22"/>
          <w:szCs w:val="22"/>
        </w:rPr>
        <w:t xml:space="preserve">This document had been developed in an open, transparent, consultative and </w:t>
      </w:r>
      <w:proofErr w:type="gramStart"/>
      <w:r w:rsidRPr="00C20A35">
        <w:rPr>
          <w:rFonts w:asciiTheme="minorHAnsi" w:eastAsia="Arial" w:hAnsiTheme="minorHAnsi" w:cstheme="minorHAnsi"/>
          <w:color w:val="221F20" w:themeColor="text1"/>
          <w:sz w:val="22"/>
          <w:szCs w:val="22"/>
        </w:rPr>
        <w:t>consensus based</w:t>
      </w:r>
      <w:proofErr w:type="gramEnd"/>
      <w:r w:rsidRPr="00C20A35">
        <w:rPr>
          <w:rFonts w:asciiTheme="minorHAnsi" w:eastAsia="Arial" w:hAnsiTheme="minorHAnsi" w:cstheme="minorHAnsi"/>
          <w:color w:val="221F20" w:themeColor="text1"/>
          <w:sz w:val="22"/>
          <w:szCs w:val="22"/>
        </w:rPr>
        <w:t xml:space="preserve"> process covering a broad range of stakeholder</w:t>
      </w:r>
      <w:r w:rsidR="001E3EC0" w:rsidRPr="00C20A35">
        <w:rPr>
          <w:rFonts w:asciiTheme="minorHAnsi" w:eastAsia="Arial" w:hAnsiTheme="minorHAnsi" w:cstheme="minorHAnsi"/>
          <w:color w:val="221F20" w:themeColor="text1"/>
          <w:sz w:val="22"/>
          <w:szCs w:val="22"/>
        </w:rPr>
        <w:t xml:space="preserve">s, </w:t>
      </w:r>
      <w:r w:rsidR="006E160B" w:rsidRPr="00C20A35">
        <w:rPr>
          <w:rFonts w:asciiTheme="minorHAnsi" w:hAnsiTheme="minorHAnsi" w:cstheme="minorHAnsi"/>
          <w:sz w:val="22"/>
          <w:szCs w:val="22"/>
        </w:rPr>
        <w:t>by a multi-stakeholder Working Group coordinated by</w:t>
      </w:r>
      <w:r w:rsidR="001E3EC0" w:rsidRPr="00C20A35">
        <w:rPr>
          <w:rFonts w:asciiTheme="minorHAnsi" w:hAnsiTheme="minorHAnsi" w:cstheme="minorHAnsi"/>
          <w:sz w:val="22"/>
          <w:szCs w:val="22"/>
        </w:rPr>
        <w:t xml:space="preserve"> </w:t>
      </w:r>
      <w:r w:rsidR="006E160B" w:rsidRPr="00C20A35">
        <w:rPr>
          <w:rFonts w:asciiTheme="minorHAnsi" w:hAnsiTheme="minorHAnsi" w:cstheme="minorHAnsi"/>
          <w:sz w:val="22"/>
          <w:szCs w:val="22"/>
        </w:rPr>
        <w:t>the PEFC Council, Programme for the Endorsement of the Forest Certification (PEFC), and approved by</w:t>
      </w:r>
      <w:r w:rsidR="001E3EC0" w:rsidRPr="00C20A35">
        <w:rPr>
          <w:rFonts w:asciiTheme="minorHAnsi" w:hAnsiTheme="minorHAnsi" w:cstheme="minorHAnsi"/>
          <w:sz w:val="22"/>
          <w:szCs w:val="22"/>
        </w:rPr>
        <w:t xml:space="preserve"> </w:t>
      </w:r>
      <w:r w:rsidR="006E160B" w:rsidRPr="00C20A35">
        <w:rPr>
          <w:rFonts w:asciiTheme="minorHAnsi" w:hAnsiTheme="minorHAnsi" w:cstheme="minorHAnsi"/>
          <w:sz w:val="22"/>
          <w:szCs w:val="22"/>
        </w:rPr>
        <w:t xml:space="preserve">the PEFC </w:t>
      </w:r>
      <w:r w:rsidR="001E3EC0" w:rsidRPr="00C20A35">
        <w:rPr>
          <w:rFonts w:asciiTheme="minorHAnsi" w:hAnsiTheme="minorHAnsi" w:cstheme="minorHAnsi"/>
          <w:sz w:val="22"/>
          <w:szCs w:val="22"/>
        </w:rPr>
        <w:t xml:space="preserve">Board of Director </w:t>
      </w:r>
      <w:r w:rsidR="006E160B" w:rsidRPr="00C20A35">
        <w:rPr>
          <w:rFonts w:asciiTheme="minorHAnsi" w:hAnsiTheme="minorHAnsi" w:cstheme="minorHAnsi"/>
          <w:sz w:val="22"/>
          <w:szCs w:val="22"/>
        </w:rPr>
        <w:t xml:space="preserve">on </w:t>
      </w:r>
      <w:r w:rsidR="001E3EC0" w:rsidRPr="00C20A35">
        <w:rPr>
          <w:rFonts w:asciiTheme="minorHAnsi" w:hAnsiTheme="minorHAnsi" w:cstheme="minorHAnsi"/>
          <w:sz w:val="22"/>
          <w:szCs w:val="22"/>
        </w:rPr>
        <w:t>xx</w:t>
      </w:r>
      <w:r w:rsidR="006E160B" w:rsidRPr="00C20A35">
        <w:rPr>
          <w:rFonts w:asciiTheme="minorHAnsi" w:hAnsiTheme="minorHAnsi" w:cstheme="minorHAnsi"/>
          <w:sz w:val="22"/>
          <w:szCs w:val="22"/>
        </w:rPr>
        <w:t xml:space="preserve"> </w:t>
      </w:r>
      <w:r w:rsidR="006231E1" w:rsidRPr="00C20A35">
        <w:rPr>
          <w:rFonts w:asciiTheme="minorHAnsi" w:hAnsiTheme="minorHAnsi" w:cstheme="minorHAnsi"/>
          <w:sz w:val="22"/>
          <w:szCs w:val="22"/>
        </w:rPr>
        <w:t>xxx</w:t>
      </w:r>
      <w:r w:rsidR="006E160B" w:rsidRPr="00C20A35">
        <w:rPr>
          <w:rFonts w:asciiTheme="minorHAnsi" w:hAnsiTheme="minorHAnsi" w:cstheme="minorHAnsi"/>
          <w:sz w:val="22"/>
          <w:szCs w:val="22"/>
        </w:rPr>
        <w:t xml:space="preserve"> 202</w:t>
      </w:r>
      <w:r w:rsidR="006231E1" w:rsidRPr="00C20A35">
        <w:rPr>
          <w:rFonts w:asciiTheme="minorHAnsi" w:hAnsiTheme="minorHAnsi" w:cstheme="minorHAnsi"/>
          <w:sz w:val="22"/>
          <w:szCs w:val="22"/>
        </w:rPr>
        <w:t>x</w:t>
      </w:r>
      <w:r w:rsidR="006E160B" w:rsidRPr="00C20A35">
        <w:rPr>
          <w:rFonts w:asciiTheme="minorHAnsi" w:hAnsiTheme="minorHAnsi" w:cstheme="minorHAnsi"/>
          <w:sz w:val="22"/>
          <w:szCs w:val="22"/>
        </w:rPr>
        <w:t xml:space="preserve">. </w:t>
      </w:r>
    </w:p>
    <w:p w14:paraId="5E74C045" w14:textId="5ACE6811" w:rsidR="005620EC" w:rsidRPr="00C20A35" w:rsidRDefault="006E160B" w:rsidP="00D2501F">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The requirements of the document become</w:t>
      </w:r>
      <w:r w:rsidR="006231E1" w:rsidRPr="00C20A35">
        <w:rPr>
          <w:rFonts w:asciiTheme="minorHAnsi" w:hAnsiTheme="minorHAnsi" w:cstheme="minorHAnsi"/>
          <w:sz w:val="22"/>
          <w:szCs w:val="22"/>
        </w:rPr>
        <w:t xml:space="preserve"> </w:t>
      </w:r>
      <w:r w:rsidRPr="00C20A35">
        <w:rPr>
          <w:rFonts w:asciiTheme="minorHAnsi" w:hAnsiTheme="minorHAnsi" w:cstheme="minorHAnsi"/>
          <w:sz w:val="22"/>
          <w:szCs w:val="22"/>
        </w:rPr>
        <w:t>effective for all certification bodies operating certification against PEFC ST</w:t>
      </w:r>
      <w:r w:rsidR="00DA6938" w:rsidRPr="00C20A35">
        <w:rPr>
          <w:rFonts w:asciiTheme="minorHAnsi" w:hAnsiTheme="minorHAnsi" w:cstheme="minorHAnsi"/>
          <w:sz w:val="22"/>
          <w:szCs w:val="22"/>
        </w:rPr>
        <w:t>-MO</w:t>
      </w:r>
      <w:r w:rsidRPr="00C20A35">
        <w:rPr>
          <w:rFonts w:asciiTheme="minorHAnsi" w:hAnsiTheme="minorHAnsi" w:cstheme="minorHAnsi"/>
          <w:sz w:val="22"/>
          <w:szCs w:val="22"/>
        </w:rPr>
        <w:t xml:space="preserve"> 2002</w:t>
      </w:r>
      <w:r w:rsidR="006231E1" w:rsidRPr="00C20A35">
        <w:rPr>
          <w:rFonts w:asciiTheme="minorHAnsi" w:hAnsiTheme="minorHAnsi" w:cstheme="minorHAnsi"/>
          <w:sz w:val="22"/>
          <w:szCs w:val="22"/>
        </w:rPr>
        <w:t>:1</w:t>
      </w:r>
      <w:r w:rsidRPr="00C20A35">
        <w:rPr>
          <w:rFonts w:asciiTheme="minorHAnsi" w:hAnsiTheme="minorHAnsi" w:cstheme="minorHAnsi"/>
          <w:sz w:val="22"/>
          <w:szCs w:val="22"/>
        </w:rPr>
        <w:t>,</w:t>
      </w:r>
      <w:r w:rsidR="006231E1" w:rsidRPr="00C20A35">
        <w:rPr>
          <w:rFonts w:asciiTheme="minorHAnsi" w:hAnsiTheme="minorHAnsi" w:cstheme="minorHAnsi"/>
          <w:sz w:val="22"/>
          <w:szCs w:val="22"/>
        </w:rPr>
        <w:t xml:space="preserve"> </w:t>
      </w:r>
      <w:r w:rsidR="006231E1" w:rsidRPr="00C20A35">
        <w:rPr>
          <w:rFonts w:asciiTheme="minorHAnsi" w:eastAsia="Arial" w:hAnsiTheme="minorHAnsi" w:cstheme="minorHAnsi"/>
          <w:i/>
          <w:sz w:val="22"/>
          <w:szCs w:val="22"/>
        </w:rPr>
        <w:t>Requirements for the Implementation of PEFC EUDR Due Diligence System (PEFC EUDR DDS)</w:t>
      </w:r>
      <w:r w:rsidR="006231E1" w:rsidRPr="00C20A35">
        <w:rPr>
          <w:rFonts w:asciiTheme="minorHAnsi" w:hAnsiTheme="minorHAnsi" w:cstheme="minorHAnsi"/>
          <w:sz w:val="22"/>
          <w:szCs w:val="22"/>
        </w:rPr>
        <w:t xml:space="preserve"> </w:t>
      </w:r>
      <w:r w:rsidRPr="00C20A35">
        <w:rPr>
          <w:rFonts w:asciiTheme="minorHAnsi" w:hAnsiTheme="minorHAnsi" w:cstheme="minorHAnsi"/>
          <w:sz w:val="22"/>
          <w:szCs w:val="22"/>
        </w:rPr>
        <w:t xml:space="preserve">as of </w:t>
      </w:r>
      <w:r w:rsidR="0003593F" w:rsidRPr="00C20A35">
        <w:rPr>
          <w:rFonts w:asciiTheme="minorHAnsi" w:hAnsiTheme="minorHAnsi" w:cstheme="minorHAnsi"/>
          <w:sz w:val="22"/>
          <w:szCs w:val="22"/>
        </w:rPr>
        <w:t>xx</w:t>
      </w:r>
      <w:r w:rsidRPr="00C20A35">
        <w:rPr>
          <w:rFonts w:asciiTheme="minorHAnsi" w:hAnsiTheme="minorHAnsi" w:cstheme="minorHAnsi"/>
          <w:sz w:val="22"/>
          <w:szCs w:val="22"/>
        </w:rPr>
        <w:t xml:space="preserve"> </w:t>
      </w:r>
      <w:r w:rsidR="0003593F" w:rsidRPr="00C20A35">
        <w:rPr>
          <w:rFonts w:asciiTheme="minorHAnsi" w:hAnsiTheme="minorHAnsi" w:cstheme="minorHAnsi"/>
          <w:sz w:val="22"/>
          <w:szCs w:val="22"/>
        </w:rPr>
        <w:t>xxx</w:t>
      </w:r>
      <w:r w:rsidRPr="00C20A35">
        <w:rPr>
          <w:rFonts w:asciiTheme="minorHAnsi" w:hAnsiTheme="minorHAnsi" w:cstheme="minorHAnsi"/>
          <w:sz w:val="22"/>
          <w:szCs w:val="22"/>
        </w:rPr>
        <w:t xml:space="preserve"> 202</w:t>
      </w:r>
      <w:r w:rsidR="0003593F" w:rsidRPr="00C20A35">
        <w:rPr>
          <w:rFonts w:asciiTheme="minorHAnsi" w:hAnsiTheme="minorHAnsi" w:cstheme="minorHAnsi"/>
          <w:sz w:val="22"/>
          <w:szCs w:val="22"/>
        </w:rPr>
        <w:t>X</w:t>
      </w:r>
      <w:r w:rsidRPr="00C20A35">
        <w:rPr>
          <w:rFonts w:asciiTheme="minorHAnsi" w:hAnsiTheme="minorHAnsi" w:cstheme="minorHAnsi"/>
          <w:sz w:val="22"/>
          <w:szCs w:val="22"/>
        </w:rPr>
        <w:t xml:space="preserve"> (with a transition period</w:t>
      </w:r>
      <w:r w:rsidR="006231E1" w:rsidRPr="00C20A35">
        <w:rPr>
          <w:rFonts w:asciiTheme="minorHAnsi" w:hAnsiTheme="minorHAnsi" w:cstheme="minorHAnsi"/>
          <w:sz w:val="22"/>
          <w:szCs w:val="22"/>
        </w:rPr>
        <w:t xml:space="preserve"> </w:t>
      </w:r>
      <w:r w:rsidRPr="00C20A35">
        <w:rPr>
          <w:rFonts w:asciiTheme="minorHAnsi" w:hAnsiTheme="minorHAnsi" w:cstheme="minorHAnsi"/>
          <w:sz w:val="22"/>
          <w:szCs w:val="22"/>
        </w:rPr>
        <w:t xml:space="preserve">of </w:t>
      </w:r>
      <w:r w:rsidR="0003593F" w:rsidRPr="00C20A35">
        <w:rPr>
          <w:rFonts w:asciiTheme="minorHAnsi" w:hAnsiTheme="minorHAnsi" w:cstheme="minorHAnsi"/>
          <w:sz w:val="22"/>
          <w:szCs w:val="22"/>
        </w:rPr>
        <w:t>xxx</w:t>
      </w:r>
      <w:r w:rsidRPr="00C20A35">
        <w:rPr>
          <w:rFonts w:asciiTheme="minorHAnsi" w:hAnsiTheme="minorHAnsi" w:cstheme="minorHAnsi"/>
          <w:sz w:val="22"/>
          <w:szCs w:val="22"/>
        </w:rPr>
        <w:t xml:space="preserve"> months from the date of entry into force).</w:t>
      </w:r>
    </w:p>
    <w:p w14:paraId="1DEFA6C7" w14:textId="487B616D" w:rsidR="00322998" w:rsidRPr="00C20A35" w:rsidRDefault="00322998" w:rsidP="00D2501F">
      <w:pPr>
        <w:pStyle w:val="STtextbody"/>
        <w:rPr>
          <w:rFonts w:asciiTheme="minorHAnsi" w:hAnsiTheme="minorHAnsi" w:cstheme="minorHAnsi"/>
          <w:sz w:val="22"/>
          <w:szCs w:val="22"/>
        </w:rPr>
      </w:pPr>
      <w:r w:rsidRPr="00C20A35">
        <w:rPr>
          <w:rFonts w:asciiTheme="minorHAnsi" w:hAnsiTheme="minorHAnsi" w:cstheme="minorHAnsi"/>
          <w:sz w:val="22"/>
          <w:szCs w:val="22"/>
        </w:rPr>
        <w:t xml:space="preserve">The standard </w:t>
      </w:r>
      <w:r w:rsidR="00811FC9" w:rsidRPr="00C20A35">
        <w:rPr>
          <w:rFonts w:asciiTheme="minorHAnsi" w:hAnsiTheme="minorHAnsi" w:cstheme="minorHAnsi"/>
          <w:sz w:val="22"/>
          <w:szCs w:val="22"/>
        </w:rPr>
        <w:t xml:space="preserve">PEFC ST 2003-1:202X </w:t>
      </w:r>
      <w:r w:rsidRPr="00C20A35">
        <w:rPr>
          <w:rFonts w:asciiTheme="minorHAnsi" w:hAnsiTheme="minorHAnsi" w:cstheme="minorHAnsi"/>
          <w:sz w:val="22"/>
          <w:szCs w:val="22"/>
        </w:rPr>
        <w:t>replaces the PEFC bridging document</w:t>
      </w:r>
      <w:r w:rsidR="003702F8" w:rsidRPr="00C20A35">
        <w:rPr>
          <w:rFonts w:asciiTheme="minorHAnsi" w:hAnsiTheme="minorHAnsi" w:cstheme="minorHAnsi"/>
          <w:sz w:val="22"/>
          <w:szCs w:val="22"/>
        </w:rPr>
        <w:t xml:space="preserve">, version 2, </w:t>
      </w:r>
      <w:r w:rsidR="003702F8" w:rsidRPr="00C20A35">
        <w:rPr>
          <w:rFonts w:asciiTheme="minorHAnsi" w:hAnsiTheme="minorHAnsi" w:cstheme="minorHAnsi"/>
          <w:i/>
          <w:iCs/>
          <w:sz w:val="22"/>
          <w:szCs w:val="22"/>
        </w:rPr>
        <w:t xml:space="preserve">Additional guidance for certification bodies auditing against the PEFC EUDR DDS module standard ST 2002-1:2024, </w:t>
      </w:r>
      <w:r w:rsidR="003702F8" w:rsidRPr="00C20A35">
        <w:rPr>
          <w:rFonts w:asciiTheme="minorHAnsi" w:hAnsiTheme="minorHAnsi" w:cstheme="minorHAnsi"/>
          <w:sz w:val="22"/>
          <w:szCs w:val="22"/>
        </w:rPr>
        <w:t>published on 1</w:t>
      </w:r>
      <w:r w:rsidR="003702F8" w:rsidRPr="00C20A35">
        <w:rPr>
          <w:rFonts w:asciiTheme="minorHAnsi" w:hAnsiTheme="minorHAnsi" w:cstheme="minorHAnsi"/>
          <w:sz w:val="22"/>
          <w:szCs w:val="22"/>
          <w:vertAlign w:val="superscript"/>
        </w:rPr>
        <w:t>st</w:t>
      </w:r>
      <w:r w:rsidR="003702F8" w:rsidRPr="00C20A35">
        <w:rPr>
          <w:rFonts w:asciiTheme="minorHAnsi" w:hAnsiTheme="minorHAnsi" w:cstheme="minorHAnsi"/>
          <w:sz w:val="22"/>
          <w:szCs w:val="22"/>
        </w:rPr>
        <w:t xml:space="preserve"> August 2025</w:t>
      </w:r>
      <w:r w:rsidR="003702F8" w:rsidRPr="00C20A35">
        <w:rPr>
          <w:rFonts w:asciiTheme="minorHAnsi" w:hAnsiTheme="minorHAnsi" w:cstheme="minorHAnsi"/>
          <w:i/>
          <w:iCs/>
          <w:sz w:val="22"/>
          <w:szCs w:val="22"/>
        </w:rPr>
        <w:t xml:space="preserve">. </w:t>
      </w:r>
    </w:p>
    <w:p w14:paraId="64C6985B" w14:textId="32540344" w:rsidR="005620EC" w:rsidRPr="00C20A35" w:rsidRDefault="005D7340" w:rsidP="00D2501F">
      <w:pPr>
        <w:pStyle w:val="STtextbody"/>
        <w:rPr>
          <w:rFonts w:asciiTheme="minorHAnsi" w:hAnsiTheme="minorHAnsi" w:cstheme="minorHAnsi"/>
          <w:b/>
          <w:bCs/>
          <w:i/>
          <w:iCs/>
          <w:color w:val="221F20" w:themeColor="text1"/>
        </w:rPr>
      </w:pPr>
      <w:r w:rsidRPr="00C20A35">
        <w:rPr>
          <w:rFonts w:asciiTheme="minorHAnsi" w:hAnsiTheme="minorHAnsi" w:cstheme="minorHAnsi"/>
          <w:b/>
          <w:bCs/>
          <w:i/>
          <w:iCs/>
          <w:color w:val="221F20" w:themeColor="text1"/>
        </w:rPr>
        <w:t xml:space="preserve">Table 1: </w:t>
      </w:r>
      <w:r w:rsidR="00481F71" w:rsidRPr="00C20A35">
        <w:rPr>
          <w:rFonts w:asciiTheme="minorHAnsi" w:hAnsiTheme="minorHAnsi" w:cstheme="minorHAnsi"/>
          <w:b/>
          <w:bCs/>
          <w:i/>
          <w:iCs/>
          <w:color w:val="221F20" w:themeColor="text1"/>
        </w:rPr>
        <w:t xml:space="preserve">Summary </w:t>
      </w:r>
      <w:r w:rsidR="00EC7F07" w:rsidRPr="00C20A35">
        <w:rPr>
          <w:rFonts w:asciiTheme="minorHAnsi" w:hAnsiTheme="minorHAnsi" w:cstheme="minorHAnsi"/>
          <w:b/>
          <w:bCs/>
          <w:i/>
          <w:iCs/>
          <w:color w:val="221F20" w:themeColor="text1"/>
        </w:rPr>
        <w:t xml:space="preserve">of the main changes </w:t>
      </w:r>
      <w:r w:rsidR="00416B8A" w:rsidRPr="00C20A35">
        <w:rPr>
          <w:rFonts w:asciiTheme="minorHAnsi" w:hAnsiTheme="minorHAnsi" w:cstheme="minorHAnsi"/>
          <w:b/>
          <w:bCs/>
          <w:i/>
          <w:iCs/>
          <w:color w:val="221F20" w:themeColor="text1"/>
        </w:rPr>
        <w:t>between</w:t>
      </w:r>
      <w:r w:rsidR="00EC7F07" w:rsidRPr="00C20A35">
        <w:rPr>
          <w:rFonts w:asciiTheme="minorHAnsi" w:hAnsiTheme="minorHAnsi" w:cstheme="minorHAnsi"/>
          <w:b/>
          <w:bCs/>
          <w:i/>
          <w:iCs/>
          <w:color w:val="221F20" w:themeColor="text1"/>
        </w:rPr>
        <w:t xml:space="preserve"> this </w:t>
      </w:r>
      <w:r w:rsidR="000344E8" w:rsidRPr="00C20A35">
        <w:rPr>
          <w:rFonts w:asciiTheme="minorHAnsi" w:hAnsiTheme="minorHAnsi" w:cstheme="minorHAnsi"/>
          <w:b/>
          <w:bCs/>
          <w:i/>
          <w:iCs/>
          <w:color w:val="221F20" w:themeColor="text1"/>
        </w:rPr>
        <w:t xml:space="preserve">standard </w:t>
      </w:r>
      <w:r w:rsidR="00416B8A" w:rsidRPr="00C20A35">
        <w:rPr>
          <w:rFonts w:asciiTheme="minorHAnsi" w:hAnsiTheme="minorHAnsi" w:cstheme="minorHAnsi"/>
          <w:b/>
          <w:bCs/>
          <w:i/>
          <w:iCs/>
          <w:color w:val="221F20" w:themeColor="text1"/>
        </w:rPr>
        <w:t xml:space="preserve">and </w:t>
      </w:r>
      <w:r w:rsidR="000344E8" w:rsidRPr="00C20A35">
        <w:rPr>
          <w:rFonts w:asciiTheme="minorHAnsi" w:hAnsiTheme="minorHAnsi" w:cstheme="minorHAnsi"/>
          <w:b/>
          <w:bCs/>
          <w:i/>
          <w:iCs/>
          <w:color w:val="221F20" w:themeColor="text1"/>
        </w:rPr>
        <w:t xml:space="preserve">the </w:t>
      </w:r>
      <w:r w:rsidR="00156FCF" w:rsidRPr="00C20A35">
        <w:rPr>
          <w:rFonts w:asciiTheme="minorHAnsi" w:hAnsiTheme="minorHAnsi" w:cstheme="minorHAnsi"/>
          <w:b/>
          <w:bCs/>
          <w:i/>
          <w:iCs/>
          <w:color w:val="221F20" w:themeColor="text1"/>
        </w:rPr>
        <w:t xml:space="preserve">PEFC bridging </w:t>
      </w:r>
      <w:r w:rsidR="00CF1766" w:rsidRPr="00C20A35">
        <w:rPr>
          <w:rFonts w:asciiTheme="minorHAnsi" w:hAnsiTheme="minorHAnsi" w:cstheme="minorHAnsi"/>
          <w:b/>
          <w:bCs/>
          <w:i/>
          <w:iCs/>
          <w:color w:val="221F20" w:themeColor="text1"/>
        </w:rPr>
        <w:t>document</w:t>
      </w:r>
      <w:r w:rsidR="00D64404" w:rsidRPr="00C20A35">
        <w:rPr>
          <w:rFonts w:asciiTheme="minorHAnsi" w:hAnsiTheme="minorHAnsi" w:cstheme="minorHAnsi"/>
          <w:b/>
          <w:bCs/>
          <w:i/>
          <w:iCs/>
          <w:color w:val="221F20" w:themeColor="text1"/>
        </w:rPr>
        <w:t xml:space="preserve">. </w:t>
      </w:r>
    </w:p>
    <w:tbl>
      <w:tblPr>
        <w:tblStyle w:val="TableGrid"/>
        <w:tblW w:w="0" w:type="auto"/>
        <w:tblCellMar>
          <w:top w:w="57" w:type="dxa"/>
          <w:bottom w:w="57" w:type="dxa"/>
        </w:tblCellMar>
        <w:tblLook w:val="04A0" w:firstRow="1" w:lastRow="0" w:firstColumn="1" w:lastColumn="0" w:noHBand="0" w:noVBand="1"/>
      </w:tblPr>
      <w:tblGrid>
        <w:gridCol w:w="2515"/>
        <w:gridCol w:w="7113"/>
      </w:tblGrid>
      <w:tr w:rsidR="00696021" w:rsidRPr="00C20A35" w14:paraId="10214762" w14:textId="77777777" w:rsidTr="00F20D46">
        <w:tc>
          <w:tcPr>
            <w:tcW w:w="2515" w:type="dxa"/>
          </w:tcPr>
          <w:p w14:paraId="782FD9FA" w14:textId="3787524B" w:rsidR="00696021" w:rsidRPr="00C20A35" w:rsidRDefault="00696021" w:rsidP="00F20D46">
            <w:pPr>
              <w:pStyle w:val="STtextbody"/>
              <w:tabs>
                <w:tab w:val="clear" w:pos="720"/>
                <w:tab w:val="clear" w:pos="1080"/>
              </w:tabs>
              <w:spacing w:after="0"/>
              <w:rPr>
                <w:rFonts w:asciiTheme="minorHAnsi" w:hAnsiTheme="minorHAnsi" w:cstheme="minorHAnsi"/>
                <w:b/>
                <w:bCs/>
                <w:sz w:val="22"/>
                <w:szCs w:val="22"/>
              </w:rPr>
            </w:pPr>
            <w:r w:rsidRPr="00C20A35">
              <w:rPr>
                <w:rFonts w:asciiTheme="minorHAnsi" w:hAnsiTheme="minorHAnsi" w:cstheme="minorHAnsi"/>
                <w:b/>
                <w:bCs/>
                <w:sz w:val="22"/>
                <w:szCs w:val="22"/>
              </w:rPr>
              <w:t>Chapter</w:t>
            </w:r>
          </w:p>
        </w:tc>
        <w:tc>
          <w:tcPr>
            <w:tcW w:w="7113" w:type="dxa"/>
          </w:tcPr>
          <w:p w14:paraId="5ECA40B5" w14:textId="6313A9FB" w:rsidR="00696021" w:rsidRPr="00C20A35" w:rsidRDefault="00696021" w:rsidP="00F20D46">
            <w:pPr>
              <w:pStyle w:val="STtextbody"/>
              <w:tabs>
                <w:tab w:val="clear" w:pos="720"/>
                <w:tab w:val="clear" w:pos="1080"/>
              </w:tabs>
              <w:spacing w:after="0"/>
              <w:rPr>
                <w:rFonts w:asciiTheme="minorHAnsi" w:hAnsiTheme="minorHAnsi" w:cstheme="minorHAnsi"/>
                <w:b/>
                <w:bCs/>
                <w:sz w:val="22"/>
                <w:szCs w:val="22"/>
              </w:rPr>
            </w:pPr>
            <w:r w:rsidRPr="00C20A35">
              <w:rPr>
                <w:rFonts w:asciiTheme="minorHAnsi" w:hAnsiTheme="minorHAnsi" w:cstheme="minorHAnsi"/>
                <w:b/>
                <w:bCs/>
                <w:sz w:val="22"/>
                <w:szCs w:val="22"/>
              </w:rPr>
              <w:t xml:space="preserve">Main changes </w:t>
            </w:r>
          </w:p>
        </w:tc>
      </w:tr>
      <w:tr w:rsidR="00696021" w:rsidRPr="00C20A35" w14:paraId="12F3C0E2" w14:textId="77777777" w:rsidTr="00F20D46">
        <w:tc>
          <w:tcPr>
            <w:tcW w:w="2515" w:type="dxa"/>
          </w:tcPr>
          <w:p w14:paraId="45F7230B" w14:textId="77777777" w:rsidR="00F20D46" w:rsidRPr="00C20A35" w:rsidRDefault="00696021" w:rsidP="00F20D46">
            <w:pPr>
              <w:pStyle w:val="STtextbody"/>
              <w:tabs>
                <w:tab w:val="clear" w:pos="720"/>
                <w:tab w:val="clear" w:pos="1080"/>
              </w:tabs>
              <w:spacing w:after="0"/>
              <w:rPr>
                <w:rFonts w:asciiTheme="minorHAnsi" w:hAnsiTheme="minorHAnsi" w:cstheme="minorHAnsi"/>
                <w:sz w:val="22"/>
                <w:szCs w:val="22"/>
              </w:rPr>
            </w:pPr>
            <w:r w:rsidRPr="00C20A35">
              <w:rPr>
                <w:rFonts w:asciiTheme="minorHAnsi" w:hAnsiTheme="minorHAnsi" w:cstheme="minorHAnsi"/>
                <w:sz w:val="22"/>
                <w:szCs w:val="22"/>
              </w:rPr>
              <w:t>Chapter 4</w:t>
            </w:r>
          </w:p>
          <w:p w14:paraId="67BC3618" w14:textId="6162C85D" w:rsidR="00696021" w:rsidRPr="00C20A35" w:rsidRDefault="00696021" w:rsidP="005620EC">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General requirements</w:t>
            </w:r>
          </w:p>
        </w:tc>
        <w:tc>
          <w:tcPr>
            <w:tcW w:w="7113" w:type="dxa"/>
          </w:tcPr>
          <w:p w14:paraId="77828026" w14:textId="25AD881B" w:rsidR="00F3790F" w:rsidRPr="00C20A35" w:rsidRDefault="00EE3992" w:rsidP="00F3790F">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Additional</w:t>
            </w:r>
            <w:r w:rsidR="00696021" w:rsidRPr="00C20A35">
              <w:rPr>
                <w:rFonts w:asciiTheme="minorHAnsi" w:hAnsiTheme="minorHAnsi" w:cstheme="minorHAnsi"/>
                <w:sz w:val="22"/>
                <w:szCs w:val="22"/>
              </w:rPr>
              <w:t xml:space="preserve"> requirements </w:t>
            </w:r>
            <w:r w:rsidRPr="00C20A35">
              <w:rPr>
                <w:rFonts w:asciiTheme="minorHAnsi" w:hAnsiTheme="minorHAnsi" w:cstheme="minorHAnsi"/>
                <w:sz w:val="22"/>
                <w:szCs w:val="22"/>
              </w:rPr>
              <w:t xml:space="preserve">require </w:t>
            </w:r>
            <w:r w:rsidR="00696021" w:rsidRPr="00C20A35">
              <w:rPr>
                <w:rFonts w:asciiTheme="minorHAnsi" w:hAnsiTheme="minorHAnsi" w:cstheme="minorHAnsi"/>
                <w:sz w:val="22"/>
                <w:szCs w:val="22"/>
              </w:rPr>
              <w:t>the certification body</w:t>
            </w:r>
            <w:r w:rsidR="00F3790F" w:rsidRPr="00C20A35">
              <w:rPr>
                <w:rFonts w:asciiTheme="minorHAnsi" w:hAnsiTheme="minorHAnsi" w:cstheme="minorHAnsi"/>
                <w:sz w:val="22"/>
                <w:szCs w:val="22"/>
              </w:rPr>
              <w:t xml:space="preserve"> to: </w:t>
            </w:r>
          </w:p>
          <w:p w14:paraId="1F95A643" w14:textId="6049AC90" w:rsidR="00696021" w:rsidRPr="00C20A35" w:rsidRDefault="00F3790F" w:rsidP="00F3790F">
            <w:pPr>
              <w:pStyle w:val="STtextbody"/>
              <w:numPr>
                <w:ilvl w:val="0"/>
                <w:numId w:val="24"/>
              </w:numPr>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provide information, related to its PEFC EUDR DDS certification and PEFC EUDR DDS activities of its client organisation, upon request to the defined parties</w:t>
            </w:r>
            <w:r w:rsidR="00D65975" w:rsidRPr="00C20A35">
              <w:rPr>
                <w:rFonts w:asciiTheme="minorHAnsi" w:hAnsiTheme="minorHAnsi" w:cstheme="minorHAnsi"/>
                <w:sz w:val="22"/>
                <w:szCs w:val="22"/>
              </w:rPr>
              <w:t xml:space="preserve"> </w:t>
            </w:r>
          </w:p>
          <w:p w14:paraId="576035B6" w14:textId="0D4B3201" w:rsidR="00696021" w:rsidRPr="00C20A35" w:rsidRDefault="00696021" w:rsidP="00A0014B">
            <w:pPr>
              <w:pStyle w:val="STtextbody"/>
              <w:numPr>
                <w:ilvl w:val="0"/>
                <w:numId w:val="24"/>
              </w:numPr>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 xml:space="preserve">allow </w:t>
            </w:r>
            <w:r w:rsidR="00D57DE5" w:rsidRPr="00C20A35">
              <w:rPr>
                <w:rFonts w:asciiTheme="minorHAnsi" w:hAnsiTheme="minorHAnsi" w:cstheme="minorHAnsi"/>
                <w:sz w:val="22"/>
                <w:szCs w:val="22"/>
              </w:rPr>
              <w:t>PEFC Council secretariat staff and/or PEFC authorised body</w:t>
            </w:r>
            <w:r w:rsidRPr="00C20A35">
              <w:rPr>
                <w:rFonts w:asciiTheme="minorHAnsi" w:hAnsiTheme="minorHAnsi" w:cstheme="minorHAnsi"/>
                <w:sz w:val="22"/>
                <w:szCs w:val="22"/>
              </w:rPr>
              <w:t xml:space="preserve"> </w:t>
            </w:r>
            <w:r w:rsidR="00F3790F" w:rsidRPr="00C20A35">
              <w:rPr>
                <w:rFonts w:asciiTheme="minorHAnsi" w:hAnsiTheme="minorHAnsi" w:cstheme="minorHAnsi"/>
                <w:sz w:val="22"/>
                <w:szCs w:val="22"/>
              </w:rPr>
              <w:t xml:space="preserve">staff </w:t>
            </w:r>
            <w:r w:rsidRPr="00C20A35">
              <w:rPr>
                <w:rFonts w:asciiTheme="minorHAnsi" w:hAnsiTheme="minorHAnsi" w:cstheme="minorHAnsi"/>
                <w:sz w:val="22"/>
                <w:szCs w:val="22"/>
              </w:rPr>
              <w:t>to participate as observer during the audits</w:t>
            </w:r>
          </w:p>
          <w:p w14:paraId="6AA3AE8F" w14:textId="17A3708F" w:rsidR="00CD4C19" w:rsidRPr="00C20A35" w:rsidRDefault="00F3790F" w:rsidP="00D65975">
            <w:pPr>
              <w:pStyle w:val="STtextbody"/>
              <w:numPr>
                <w:ilvl w:val="0"/>
                <w:numId w:val="24"/>
              </w:numPr>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have</w:t>
            </w:r>
            <w:r w:rsidR="00E978C6" w:rsidRPr="00C20A35">
              <w:rPr>
                <w:rFonts w:asciiTheme="minorHAnsi" w:hAnsiTheme="minorHAnsi" w:cstheme="minorHAnsi"/>
                <w:sz w:val="22"/>
                <w:szCs w:val="22"/>
              </w:rPr>
              <w:t xml:space="preserve"> </w:t>
            </w:r>
            <w:r w:rsidR="0072619C" w:rsidRPr="00C20A35">
              <w:rPr>
                <w:rFonts w:asciiTheme="minorHAnsi" w:hAnsiTheme="minorHAnsi" w:cstheme="minorHAnsi"/>
                <w:sz w:val="22"/>
                <w:szCs w:val="22"/>
              </w:rPr>
              <w:t xml:space="preserve">legally enforceable </w:t>
            </w:r>
            <w:r w:rsidR="00E978C6" w:rsidRPr="00C20A35">
              <w:rPr>
                <w:rFonts w:asciiTheme="minorHAnsi" w:hAnsiTheme="minorHAnsi" w:cstheme="minorHAnsi"/>
                <w:sz w:val="22"/>
                <w:szCs w:val="22"/>
              </w:rPr>
              <w:t>certification agreement</w:t>
            </w:r>
            <w:r w:rsidR="0059377D" w:rsidRPr="00C20A35">
              <w:rPr>
                <w:rFonts w:asciiTheme="minorHAnsi" w:hAnsiTheme="minorHAnsi" w:cstheme="minorHAnsi"/>
                <w:sz w:val="22"/>
                <w:szCs w:val="22"/>
              </w:rPr>
              <w:t>s</w:t>
            </w:r>
            <w:r w:rsidR="00E978C6" w:rsidRPr="00C20A35">
              <w:rPr>
                <w:rFonts w:asciiTheme="minorHAnsi" w:hAnsiTheme="minorHAnsi" w:cstheme="minorHAnsi"/>
                <w:sz w:val="22"/>
                <w:szCs w:val="22"/>
              </w:rPr>
              <w:t xml:space="preserve"> with client</w:t>
            </w:r>
            <w:r w:rsidR="0059377D" w:rsidRPr="00C20A35">
              <w:rPr>
                <w:rFonts w:asciiTheme="minorHAnsi" w:hAnsiTheme="minorHAnsi" w:cstheme="minorHAnsi"/>
                <w:sz w:val="22"/>
                <w:szCs w:val="22"/>
              </w:rPr>
              <w:t>s</w:t>
            </w:r>
            <w:r w:rsidR="00E978C6" w:rsidRPr="00C20A35">
              <w:rPr>
                <w:rFonts w:asciiTheme="minorHAnsi" w:hAnsiTheme="minorHAnsi" w:cstheme="minorHAnsi"/>
                <w:sz w:val="22"/>
                <w:szCs w:val="22"/>
              </w:rPr>
              <w:t xml:space="preserve"> consent to share information related to the client’</w:t>
            </w:r>
            <w:r w:rsidR="0086775A" w:rsidRPr="00C20A35">
              <w:rPr>
                <w:rFonts w:asciiTheme="minorHAnsi" w:hAnsiTheme="minorHAnsi" w:cstheme="minorHAnsi"/>
                <w:sz w:val="22"/>
                <w:szCs w:val="22"/>
              </w:rPr>
              <w:t>s compliance to</w:t>
            </w:r>
            <w:r w:rsidR="00E978C6" w:rsidRPr="00C20A35">
              <w:rPr>
                <w:rFonts w:asciiTheme="minorHAnsi" w:hAnsiTheme="minorHAnsi" w:cstheme="minorHAnsi"/>
                <w:sz w:val="22"/>
                <w:szCs w:val="22"/>
              </w:rPr>
              <w:t xml:space="preserve"> PEFC EUDR DDS</w:t>
            </w:r>
            <w:r w:rsidR="00F20046" w:rsidRPr="00C20A35">
              <w:rPr>
                <w:rFonts w:asciiTheme="minorHAnsi" w:hAnsiTheme="minorHAnsi" w:cstheme="minorHAnsi"/>
                <w:sz w:val="22"/>
                <w:szCs w:val="22"/>
              </w:rPr>
              <w:t xml:space="preserve"> certification</w:t>
            </w:r>
            <w:r w:rsidR="0086775A" w:rsidRPr="00C20A35">
              <w:rPr>
                <w:rFonts w:asciiTheme="minorHAnsi" w:hAnsiTheme="minorHAnsi" w:cstheme="minorHAnsi"/>
                <w:sz w:val="22"/>
                <w:szCs w:val="22"/>
              </w:rPr>
              <w:t xml:space="preserve"> and to the EUDR</w:t>
            </w:r>
            <w:r w:rsidR="00E978C6" w:rsidRPr="00C20A35">
              <w:rPr>
                <w:rFonts w:asciiTheme="minorHAnsi" w:hAnsiTheme="minorHAnsi" w:cstheme="minorHAnsi"/>
                <w:sz w:val="22"/>
                <w:szCs w:val="22"/>
              </w:rPr>
              <w:t xml:space="preserve"> to </w:t>
            </w:r>
            <w:r w:rsidR="002E3337" w:rsidRPr="00C20A35">
              <w:rPr>
                <w:rFonts w:asciiTheme="minorHAnsi" w:hAnsiTheme="minorHAnsi" w:cstheme="minorHAnsi"/>
                <w:sz w:val="22"/>
                <w:szCs w:val="22"/>
              </w:rPr>
              <w:t>defined parties</w:t>
            </w:r>
            <w:r w:rsidR="00C22928" w:rsidRPr="00C20A35">
              <w:rPr>
                <w:rFonts w:asciiTheme="minorHAnsi" w:hAnsiTheme="minorHAnsi" w:cstheme="minorHAnsi"/>
                <w:sz w:val="22"/>
                <w:szCs w:val="22"/>
              </w:rPr>
              <w:t>, the range of information that may</w:t>
            </w:r>
            <w:r w:rsidR="00CD4C19" w:rsidRPr="00C20A35">
              <w:rPr>
                <w:rFonts w:asciiTheme="minorHAnsi" w:hAnsiTheme="minorHAnsi" w:cstheme="minorHAnsi"/>
                <w:sz w:val="22"/>
                <w:szCs w:val="22"/>
              </w:rPr>
              <w:t xml:space="preserve"> be shared, and those will be made publicly available</w:t>
            </w:r>
          </w:p>
          <w:p w14:paraId="3A74191A" w14:textId="7421D505" w:rsidR="00E978C6" w:rsidRPr="00C20A35" w:rsidRDefault="00CD4C19" w:rsidP="00D65975">
            <w:pPr>
              <w:pStyle w:val="STtextbody"/>
              <w:numPr>
                <w:ilvl w:val="0"/>
                <w:numId w:val="24"/>
              </w:numPr>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 xml:space="preserve">have </w:t>
            </w:r>
            <w:r w:rsidR="0072619C" w:rsidRPr="00C20A35">
              <w:rPr>
                <w:rFonts w:asciiTheme="minorHAnsi" w:hAnsiTheme="minorHAnsi" w:cstheme="minorHAnsi"/>
                <w:sz w:val="22"/>
                <w:szCs w:val="22"/>
              </w:rPr>
              <w:t xml:space="preserve">procedures to conduct </w:t>
            </w:r>
            <w:r w:rsidR="00971436" w:rsidRPr="00C20A35">
              <w:rPr>
                <w:rFonts w:asciiTheme="minorHAnsi" w:eastAsia="Arial" w:hAnsiTheme="minorHAnsi" w:cstheme="minorHAnsi"/>
                <w:sz w:val="22"/>
                <w:szCs w:val="22"/>
              </w:rPr>
              <w:t>unannounced or short-notice audits</w:t>
            </w:r>
          </w:p>
        </w:tc>
      </w:tr>
      <w:tr w:rsidR="00696021" w:rsidRPr="00C20A35" w14:paraId="00531544" w14:textId="77777777" w:rsidTr="00F20D46">
        <w:tc>
          <w:tcPr>
            <w:tcW w:w="2515" w:type="dxa"/>
          </w:tcPr>
          <w:p w14:paraId="25DB09B4" w14:textId="77777777" w:rsidR="00F20D46" w:rsidRPr="00C20A35" w:rsidRDefault="00696021" w:rsidP="00F20D46">
            <w:pPr>
              <w:pStyle w:val="STtextbody"/>
              <w:tabs>
                <w:tab w:val="clear" w:pos="720"/>
                <w:tab w:val="clear" w:pos="1080"/>
              </w:tabs>
              <w:spacing w:after="0"/>
              <w:rPr>
                <w:rFonts w:asciiTheme="minorHAnsi" w:hAnsiTheme="minorHAnsi" w:cstheme="minorHAnsi"/>
                <w:sz w:val="22"/>
                <w:szCs w:val="22"/>
              </w:rPr>
            </w:pPr>
            <w:r w:rsidRPr="00C20A35">
              <w:rPr>
                <w:rFonts w:asciiTheme="minorHAnsi" w:hAnsiTheme="minorHAnsi" w:cstheme="minorHAnsi"/>
                <w:sz w:val="22"/>
                <w:szCs w:val="22"/>
              </w:rPr>
              <w:t>Chapter 5</w:t>
            </w:r>
          </w:p>
          <w:p w14:paraId="04B418CE" w14:textId="50F60E10" w:rsidR="00092873" w:rsidRPr="00C20A35" w:rsidRDefault="00696021" w:rsidP="00092873">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Resources requirement</w:t>
            </w:r>
            <w:r w:rsidR="00092873" w:rsidRPr="00C20A35">
              <w:rPr>
                <w:rFonts w:asciiTheme="minorHAnsi" w:hAnsiTheme="minorHAnsi" w:cstheme="minorHAnsi"/>
                <w:sz w:val="22"/>
                <w:szCs w:val="22"/>
              </w:rPr>
              <w:t>s</w:t>
            </w:r>
          </w:p>
        </w:tc>
        <w:tc>
          <w:tcPr>
            <w:tcW w:w="7113" w:type="dxa"/>
          </w:tcPr>
          <w:p w14:paraId="0C2847B1" w14:textId="5D9F4434" w:rsidR="00696021" w:rsidRPr="00C20A35" w:rsidRDefault="00FD7D20" w:rsidP="00FD7D20">
            <w:pPr>
              <w:pStyle w:val="ListParagraph"/>
              <w:numPr>
                <w:ilvl w:val="0"/>
                <w:numId w:val="24"/>
              </w:numPr>
              <w:rPr>
                <w:rFonts w:asciiTheme="minorHAnsi" w:eastAsia="Arial" w:hAnsiTheme="minorHAnsi" w:cstheme="minorHAnsi"/>
                <w:lang w:val="en-GB"/>
              </w:rPr>
            </w:pPr>
            <w:r w:rsidRPr="00C20A35">
              <w:rPr>
                <w:rFonts w:asciiTheme="minorHAnsi" w:eastAsia="Times New Roman" w:hAnsiTheme="minorHAnsi" w:cstheme="minorHAnsi"/>
                <w:lang w:val="en-GB"/>
              </w:rPr>
              <w:t>an additional requirement requiring certification body ensure that active auditors maintain their competence regarding PEFC interpretations, certification body procedures, and best audit practices.</w:t>
            </w:r>
          </w:p>
        </w:tc>
      </w:tr>
      <w:tr w:rsidR="00696021" w:rsidRPr="00C20A35" w14:paraId="4D21C676" w14:textId="77777777" w:rsidTr="00F20D46">
        <w:tc>
          <w:tcPr>
            <w:tcW w:w="2515" w:type="dxa"/>
          </w:tcPr>
          <w:p w14:paraId="6790D02D" w14:textId="77777777" w:rsidR="00F20D46" w:rsidRPr="00C20A35" w:rsidRDefault="00696021" w:rsidP="00F20D46">
            <w:pPr>
              <w:pStyle w:val="STtextbody"/>
              <w:tabs>
                <w:tab w:val="clear" w:pos="720"/>
                <w:tab w:val="clear" w:pos="1080"/>
              </w:tabs>
              <w:spacing w:after="0"/>
              <w:rPr>
                <w:rFonts w:asciiTheme="minorHAnsi" w:hAnsiTheme="minorHAnsi" w:cstheme="minorHAnsi"/>
                <w:sz w:val="22"/>
                <w:szCs w:val="22"/>
              </w:rPr>
            </w:pPr>
            <w:r w:rsidRPr="00C20A35">
              <w:rPr>
                <w:rFonts w:asciiTheme="minorHAnsi" w:hAnsiTheme="minorHAnsi" w:cstheme="minorHAnsi"/>
                <w:sz w:val="22"/>
                <w:szCs w:val="22"/>
              </w:rPr>
              <w:lastRenderedPageBreak/>
              <w:t>Chapter 6</w:t>
            </w:r>
          </w:p>
          <w:p w14:paraId="0E637B84" w14:textId="4208592E" w:rsidR="00A41055" w:rsidRPr="00C20A35" w:rsidRDefault="00092873" w:rsidP="005620EC">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Process requirements</w:t>
            </w:r>
          </w:p>
        </w:tc>
        <w:tc>
          <w:tcPr>
            <w:tcW w:w="7113" w:type="dxa"/>
          </w:tcPr>
          <w:p w14:paraId="19863812" w14:textId="3EAF1D22" w:rsidR="00302DDB" w:rsidRPr="00C20A35" w:rsidRDefault="00F25195" w:rsidP="0012425D">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 xml:space="preserve"> </w:t>
            </w:r>
          </w:p>
        </w:tc>
      </w:tr>
      <w:tr w:rsidR="00A41055" w:rsidRPr="00C20A35" w14:paraId="573A2002" w14:textId="77777777" w:rsidTr="00F20D46">
        <w:trPr>
          <w:trHeight w:val="620"/>
        </w:trPr>
        <w:tc>
          <w:tcPr>
            <w:tcW w:w="2515" w:type="dxa"/>
          </w:tcPr>
          <w:p w14:paraId="3FFF8883" w14:textId="55520ED4" w:rsidR="00F20D46" w:rsidRPr="00C20A35" w:rsidRDefault="00F20D46" w:rsidP="00F20D46">
            <w:pPr>
              <w:pStyle w:val="STtextbody"/>
              <w:tabs>
                <w:tab w:val="clear" w:pos="720"/>
                <w:tab w:val="clear" w:pos="1080"/>
              </w:tabs>
              <w:spacing w:after="0"/>
              <w:rPr>
                <w:rFonts w:asciiTheme="minorHAnsi" w:hAnsiTheme="minorHAnsi" w:cstheme="minorHAnsi"/>
                <w:sz w:val="22"/>
                <w:szCs w:val="22"/>
              </w:rPr>
            </w:pPr>
            <w:r w:rsidRPr="00C20A35">
              <w:rPr>
                <w:rFonts w:asciiTheme="minorHAnsi" w:hAnsiTheme="minorHAnsi" w:cstheme="minorHAnsi"/>
                <w:sz w:val="22"/>
                <w:szCs w:val="22"/>
              </w:rPr>
              <w:t>Section</w:t>
            </w:r>
            <w:r w:rsidR="00A41055" w:rsidRPr="00C20A35">
              <w:rPr>
                <w:rFonts w:asciiTheme="minorHAnsi" w:hAnsiTheme="minorHAnsi" w:cstheme="minorHAnsi"/>
                <w:sz w:val="22"/>
                <w:szCs w:val="22"/>
              </w:rPr>
              <w:t xml:space="preserve"> 6.1. </w:t>
            </w:r>
          </w:p>
          <w:p w14:paraId="00E134BE" w14:textId="761FE0C9" w:rsidR="00A41055" w:rsidRPr="00C20A35" w:rsidRDefault="009F5DBF" w:rsidP="005620EC">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Application</w:t>
            </w:r>
          </w:p>
        </w:tc>
        <w:tc>
          <w:tcPr>
            <w:tcW w:w="7113" w:type="dxa"/>
          </w:tcPr>
          <w:p w14:paraId="5AB119DD" w14:textId="480FC20B" w:rsidR="00A41055" w:rsidRPr="00C20A35" w:rsidRDefault="00415456" w:rsidP="00CF23AB">
            <w:pPr>
              <w:pStyle w:val="ListParagraph"/>
              <w:numPr>
                <w:ilvl w:val="0"/>
                <w:numId w:val="24"/>
              </w:numPr>
              <w:rPr>
                <w:rFonts w:asciiTheme="minorHAnsi" w:hAnsiTheme="minorHAnsi" w:cstheme="minorHAnsi"/>
                <w:lang w:val="en-GB"/>
              </w:rPr>
            </w:pPr>
            <w:r w:rsidRPr="00C20A35">
              <w:rPr>
                <w:rFonts w:asciiTheme="minorHAnsi" w:hAnsiTheme="minorHAnsi" w:cstheme="minorHAnsi"/>
                <w:lang w:val="en-GB"/>
              </w:rPr>
              <w:t xml:space="preserve">additional requirements require </w:t>
            </w:r>
            <w:r w:rsidR="00626330" w:rsidRPr="00C20A35">
              <w:rPr>
                <w:rFonts w:asciiTheme="minorHAnsi" w:hAnsiTheme="minorHAnsi" w:cstheme="minorHAnsi"/>
                <w:lang w:val="en-GB"/>
              </w:rPr>
              <w:t xml:space="preserve">that </w:t>
            </w:r>
            <w:r w:rsidR="00A52B5E" w:rsidRPr="00C20A35">
              <w:rPr>
                <w:rFonts w:asciiTheme="minorHAnsi" w:hAnsiTheme="minorHAnsi" w:cstheme="minorHAnsi"/>
                <w:lang w:val="en-GB"/>
              </w:rPr>
              <w:t xml:space="preserve">certification body </w:t>
            </w:r>
            <w:r w:rsidR="00B55E1B" w:rsidRPr="00C20A35">
              <w:rPr>
                <w:rFonts w:asciiTheme="minorHAnsi" w:hAnsiTheme="minorHAnsi" w:cstheme="minorHAnsi"/>
                <w:lang w:val="en-GB"/>
              </w:rPr>
              <w:t xml:space="preserve">needs to </w:t>
            </w:r>
            <w:r w:rsidR="00A52B5E" w:rsidRPr="00C20A35">
              <w:rPr>
                <w:rFonts w:asciiTheme="minorHAnsi" w:hAnsiTheme="minorHAnsi" w:cstheme="minorHAnsi"/>
                <w:lang w:val="en-GB"/>
              </w:rPr>
              <w:t>receive</w:t>
            </w:r>
            <w:r w:rsidRPr="00C20A35">
              <w:rPr>
                <w:rFonts w:asciiTheme="minorHAnsi" w:hAnsiTheme="minorHAnsi" w:cstheme="minorHAnsi"/>
                <w:lang w:val="en-GB"/>
              </w:rPr>
              <w:t xml:space="preserve"> additional information</w:t>
            </w:r>
            <w:r w:rsidR="00A52B5E" w:rsidRPr="00C20A35">
              <w:rPr>
                <w:rFonts w:asciiTheme="minorHAnsi" w:hAnsiTheme="minorHAnsi" w:cstheme="minorHAnsi"/>
                <w:lang w:val="en-GB"/>
              </w:rPr>
              <w:t xml:space="preserve"> from their client as</w:t>
            </w:r>
            <w:r w:rsidR="000569F7" w:rsidRPr="00C20A35">
              <w:rPr>
                <w:rFonts w:asciiTheme="minorHAnsi" w:hAnsiTheme="minorHAnsi" w:cstheme="minorHAnsi"/>
                <w:lang w:val="en-GB"/>
              </w:rPr>
              <w:t xml:space="preserve"> </w:t>
            </w:r>
            <w:r w:rsidR="00A52B5E" w:rsidRPr="00C20A35">
              <w:rPr>
                <w:rFonts w:asciiTheme="minorHAnsi" w:hAnsiTheme="minorHAnsi" w:cstheme="minorHAnsi"/>
                <w:lang w:val="en-GB"/>
              </w:rPr>
              <w:t>part of the application</w:t>
            </w:r>
            <w:r w:rsidR="00D2275C" w:rsidRPr="00C20A35">
              <w:rPr>
                <w:rFonts w:asciiTheme="minorHAnsi" w:hAnsiTheme="minorHAnsi" w:cstheme="minorHAnsi"/>
                <w:lang w:val="en-GB"/>
              </w:rPr>
              <w:t>, such as if the client</w:t>
            </w:r>
            <w:r w:rsidR="00F67CC0" w:rsidRPr="00C20A35">
              <w:rPr>
                <w:rFonts w:asciiTheme="minorHAnsi" w:hAnsiTheme="minorHAnsi" w:cstheme="minorHAnsi"/>
                <w:lang w:val="en-GB"/>
              </w:rPr>
              <w:t xml:space="preserve">’s application for </w:t>
            </w:r>
            <w:r w:rsidR="00BE0CD4" w:rsidRPr="00C20A35">
              <w:rPr>
                <w:rFonts w:asciiTheme="minorHAnsi" w:hAnsiTheme="minorHAnsi" w:cstheme="minorHAnsi"/>
                <w:lang w:val="en-GB"/>
              </w:rPr>
              <w:t xml:space="preserve">PEFC CoC or PEFC EUDR DDS </w:t>
            </w:r>
            <w:r w:rsidR="00F67CC0" w:rsidRPr="00C20A35">
              <w:rPr>
                <w:rFonts w:asciiTheme="minorHAnsi" w:hAnsiTheme="minorHAnsi" w:cstheme="minorHAnsi"/>
                <w:lang w:val="en-GB"/>
              </w:rPr>
              <w:t>certification</w:t>
            </w:r>
            <w:r w:rsidR="002F5776" w:rsidRPr="00C20A35">
              <w:rPr>
                <w:rFonts w:asciiTheme="minorHAnsi" w:hAnsiTheme="minorHAnsi" w:cstheme="minorHAnsi"/>
                <w:lang w:val="en-GB"/>
              </w:rPr>
              <w:t xml:space="preserve"> was/is rejected by other certification body</w:t>
            </w:r>
            <w:r w:rsidR="00AD3B39" w:rsidRPr="00C20A35">
              <w:rPr>
                <w:rFonts w:asciiTheme="minorHAnsi" w:hAnsiTheme="minorHAnsi" w:cstheme="minorHAnsi"/>
                <w:lang w:val="en-GB"/>
              </w:rPr>
              <w:t xml:space="preserve"> with reasons</w:t>
            </w:r>
            <w:r w:rsidR="00D53C26" w:rsidRPr="00C20A35">
              <w:rPr>
                <w:rFonts w:asciiTheme="minorHAnsi" w:hAnsiTheme="minorHAnsi" w:cstheme="minorHAnsi"/>
                <w:lang w:val="en-GB"/>
              </w:rPr>
              <w:t xml:space="preserve">; </w:t>
            </w:r>
            <w:r w:rsidR="00AD3B39" w:rsidRPr="00C20A35">
              <w:rPr>
                <w:rFonts w:asciiTheme="minorHAnsi" w:hAnsiTheme="minorHAnsi" w:cstheme="minorHAnsi"/>
                <w:lang w:val="en-GB"/>
              </w:rPr>
              <w:t xml:space="preserve">and </w:t>
            </w:r>
            <w:r w:rsidR="00132FDE" w:rsidRPr="00C20A35">
              <w:rPr>
                <w:rFonts w:asciiTheme="minorHAnsi" w:hAnsiTheme="minorHAnsi" w:cstheme="minorHAnsi"/>
                <w:lang w:val="en-GB"/>
              </w:rPr>
              <w:t xml:space="preserve">if the client’s certification (PEFC or other certification system) was suspended, </w:t>
            </w:r>
            <w:proofErr w:type="gramStart"/>
            <w:r w:rsidR="00132FDE" w:rsidRPr="00C20A35">
              <w:rPr>
                <w:rFonts w:asciiTheme="minorHAnsi" w:hAnsiTheme="minorHAnsi" w:cstheme="minorHAnsi"/>
                <w:lang w:val="en-GB"/>
              </w:rPr>
              <w:t>withdrawn</w:t>
            </w:r>
            <w:proofErr w:type="gramEnd"/>
            <w:r w:rsidR="00132FDE" w:rsidRPr="00C20A35">
              <w:rPr>
                <w:rFonts w:asciiTheme="minorHAnsi" w:hAnsiTheme="minorHAnsi" w:cstheme="minorHAnsi"/>
                <w:lang w:val="en-GB"/>
              </w:rPr>
              <w:t xml:space="preserve"> or terminated </w:t>
            </w:r>
            <w:r w:rsidR="00CF23AB" w:rsidRPr="00C20A35">
              <w:rPr>
                <w:rFonts w:asciiTheme="minorHAnsi" w:hAnsiTheme="minorHAnsi" w:cstheme="minorHAnsi"/>
                <w:lang w:val="en-GB"/>
              </w:rPr>
              <w:t xml:space="preserve">with provided reasons. </w:t>
            </w:r>
          </w:p>
        </w:tc>
      </w:tr>
      <w:tr w:rsidR="00043B23" w:rsidRPr="00C20A35" w14:paraId="30ACCB5C" w14:textId="77777777" w:rsidTr="00F20D46">
        <w:tc>
          <w:tcPr>
            <w:tcW w:w="2515" w:type="dxa"/>
          </w:tcPr>
          <w:p w14:paraId="72DA0355" w14:textId="1F93F079" w:rsidR="00F20D46" w:rsidRPr="00C20A35" w:rsidRDefault="00F20D46" w:rsidP="00F20D46">
            <w:pPr>
              <w:pStyle w:val="STtextbody"/>
              <w:tabs>
                <w:tab w:val="clear" w:pos="720"/>
                <w:tab w:val="clear" w:pos="1080"/>
              </w:tabs>
              <w:spacing w:after="0"/>
              <w:rPr>
                <w:rFonts w:asciiTheme="minorHAnsi" w:hAnsiTheme="minorHAnsi" w:cstheme="minorHAnsi"/>
                <w:sz w:val="22"/>
                <w:szCs w:val="22"/>
              </w:rPr>
            </w:pPr>
            <w:r w:rsidRPr="00C20A35">
              <w:rPr>
                <w:rFonts w:asciiTheme="minorHAnsi" w:hAnsiTheme="minorHAnsi" w:cstheme="minorHAnsi"/>
                <w:sz w:val="22"/>
                <w:szCs w:val="22"/>
              </w:rPr>
              <w:t>Section</w:t>
            </w:r>
            <w:r w:rsidR="00043B23" w:rsidRPr="00C20A35">
              <w:rPr>
                <w:rFonts w:asciiTheme="minorHAnsi" w:hAnsiTheme="minorHAnsi" w:cstheme="minorHAnsi"/>
                <w:sz w:val="22"/>
                <w:szCs w:val="22"/>
              </w:rPr>
              <w:t xml:space="preserve"> 6.2.</w:t>
            </w:r>
          </w:p>
          <w:p w14:paraId="7D761AD3" w14:textId="097D0895" w:rsidR="00043B23" w:rsidRPr="00C20A35" w:rsidRDefault="00CE5670" w:rsidP="005620EC">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Application review</w:t>
            </w:r>
          </w:p>
        </w:tc>
        <w:tc>
          <w:tcPr>
            <w:tcW w:w="7113" w:type="dxa"/>
          </w:tcPr>
          <w:p w14:paraId="36F002EB" w14:textId="1CBEFF91" w:rsidR="009D0E82" w:rsidRPr="00C20A35" w:rsidRDefault="00820FF4" w:rsidP="006C3D75">
            <w:pPr>
              <w:pStyle w:val="ListParagraph"/>
              <w:numPr>
                <w:ilvl w:val="0"/>
                <w:numId w:val="24"/>
              </w:numPr>
              <w:rPr>
                <w:rFonts w:asciiTheme="minorHAnsi" w:hAnsiTheme="minorHAnsi" w:cstheme="minorHAnsi"/>
                <w:lang w:val="en-GB"/>
              </w:rPr>
            </w:pPr>
            <w:r w:rsidRPr="00C20A35">
              <w:rPr>
                <w:rFonts w:asciiTheme="minorHAnsi" w:hAnsiTheme="minorHAnsi" w:cstheme="minorHAnsi"/>
                <w:lang w:val="en-GB"/>
              </w:rPr>
              <w:t>a</w:t>
            </w:r>
            <w:r w:rsidR="00CE5670" w:rsidRPr="00C20A35">
              <w:rPr>
                <w:rFonts w:asciiTheme="minorHAnsi" w:hAnsiTheme="minorHAnsi" w:cstheme="minorHAnsi"/>
                <w:lang w:val="en-GB"/>
              </w:rPr>
              <w:t>dditional requirements</w:t>
            </w:r>
            <w:r w:rsidR="008F2B1B" w:rsidRPr="00C20A35">
              <w:rPr>
                <w:rFonts w:asciiTheme="minorHAnsi" w:hAnsiTheme="minorHAnsi" w:cstheme="minorHAnsi"/>
                <w:lang w:val="en-GB"/>
              </w:rPr>
              <w:t xml:space="preserve"> </w:t>
            </w:r>
            <w:r w:rsidR="003D4BC7" w:rsidRPr="00C20A35">
              <w:rPr>
                <w:rFonts w:asciiTheme="minorHAnsi" w:hAnsiTheme="minorHAnsi" w:cstheme="minorHAnsi"/>
                <w:lang w:val="en-GB"/>
              </w:rPr>
              <w:t xml:space="preserve">that </w:t>
            </w:r>
            <w:r w:rsidR="008F2B1B" w:rsidRPr="00C20A35">
              <w:rPr>
                <w:rFonts w:asciiTheme="minorHAnsi" w:hAnsiTheme="minorHAnsi" w:cstheme="minorHAnsi"/>
                <w:lang w:val="en-GB"/>
              </w:rPr>
              <w:t xml:space="preserve">certification body shall not accept the </w:t>
            </w:r>
            <w:r w:rsidR="008A1D6F" w:rsidRPr="00C20A35">
              <w:rPr>
                <w:rFonts w:asciiTheme="minorHAnsi" w:hAnsiTheme="minorHAnsi" w:cstheme="minorHAnsi"/>
                <w:lang w:val="en-GB"/>
              </w:rPr>
              <w:t xml:space="preserve">client’s </w:t>
            </w:r>
            <w:r w:rsidR="008F2B1B" w:rsidRPr="00C20A35">
              <w:rPr>
                <w:rFonts w:asciiTheme="minorHAnsi" w:hAnsiTheme="minorHAnsi" w:cstheme="minorHAnsi"/>
                <w:lang w:val="en-GB"/>
              </w:rPr>
              <w:t>application</w:t>
            </w:r>
            <w:r w:rsidR="003D4BC7" w:rsidRPr="00C20A35">
              <w:rPr>
                <w:rFonts w:asciiTheme="minorHAnsi" w:hAnsiTheme="minorHAnsi" w:cstheme="minorHAnsi"/>
                <w:lang w:val="en-GB"/>
              </w:rPr>
              <w:t xml:space="preserve"> if</w:t>
            </w:r>
            <w:r w:rsidR="008A1D6F" w:rsidRPr="00C20A35">
              <w:rPr>
                <w:rFonts w:asciiTheme="minorHAnsi" w:hAnsiTheme="minorHAnsi" w:cstheme="minorHAnsi"/>
                <w:lang w:val="en-GB"/>
              </w:rPr>
              <w:t xml:space="preserve"> there is evidence of </w:t>
            </w:r>
            <w:r w:rsidR="009A7E3E" w:rsidRPr="00C20A35">
              <w:rPr>
                <w:rFonts w:asciiTheme="minorHAnsi" w:hAnsiTheme="minorHAnsi" w:cstheme="minorHAnsi"/>
                <w:lang w:val="en-GB"/>
              </w:rPr>
              <w:t>client’s</w:t>
            </w:r>
            <w:r w:rsidR="008A1D6F" w:rsidRPr="00C20A35">
              <w:rPr>
                <w:rFonts w:asciiTheme="minorHAnsi" w:hAnsiTheme="minorHAnsi" w:cstheme="minorHAnsi"/>
                <w:lang w:val="en-GB"/>
              </w:rPr>
              <w:t xml:space="preserve"> </w:t>
            </w:r>
            <w:r w:rsidR="009D0E82" w:rsidRPr="00C20A35">
              <w:rPr>
                <w:rFonts w:asciiTheme="minorHAnsi" w:hAnsiTheme="minorHAnsi" w:cstheme="minorHAnsi"/>
                <w:lang w:val="en-GB"/>
              </w:rPr>
              <w:t xml:space="preserve">current </w:t>
            </w:r>
            <w:r w:rsidR="008A1D6F" w:rsidRPr="00C20A35">
              <w:rPr>
                <w:rFonts w:asciiTheme="minorHAnsi" w:hAnsiTheme="minorHAnsi" w:cstheme="minorHAnsi"/>
                <w:lang w:val="en-GB"/>
              </w:rPr>
              <w:t>engagement</w:t>
            </w:r>
            <w:r w:rsidR="009A7E3E" w:rsidRPr="00C20A35">
              <w:rPr>
                <w:rFonts w:asciiTheme="minorHAnsi" w:hAnsiTheme="minorHAnsi" w:cstheme="minorHAnsi"/>
                <w:lang w:val="en-GB"/>
              </w:rPr>
              <w:t xml:space="preserve"> </w:t>
            </w:r>
            <w:r w:rsidR="008A1D6F" w:rsidRPr="00C20A35">
              <w:rPr>
                <w:rFonts w:asciiTheme="minorHAnsi" w:hAnsiTheme="minorHAnsi" w:cstheme="minorHAnsi"/>
                <w:lang w:val="en-GB"/>
              </w:rPr>
              <w:t xml:space="preserve">in corrupt </w:t>
            </w:r>
            <w:r w:rsidR="009A7E3E" w:rsidRPr="00C20A35">
              <w:rPr>
                <w:rFonts w:asciiTheme="minorHAnsi" w:hAnsiTheme="minorHAnsi" w:cstheme="minorHAnsi"/>
                <w:lang w:val="en-GB"/>
              </w:rPr>
              <w:t>practices or illegal sourcing</w:t>
            </w:r>
            <w:r w:rsidR="006C3D75" w:rsidRPr="00C20A35">
              <w:rPr>
                <w:rFonts w:asciiTheme="minorHAnsi" w:hAnsiTheme="minorHAnsi" w:cstheme="minorHAnsi"/>
                <w:lang w:val="en-GB"/>
              </w:rPr>
              <w:t xml:space="preserve">. In case of historic engagement in corrupt practices or illegal sourcing, certification body shall not accept the application unless there is evidence that such engagement has stopped, or its legal predecessor/s, is not subject to any ongoing legal investigation and/or sanctions. Certification body is required to provide evidence to PEFC. </w:t>
            </w:r>
          </w:p>
        </w:tc>
      </w:tr>
      <w:tr w:rsidR="00CE5670" w:rsidRPr="00C20A35" w14:paraId="5DACB5D4" w14:textId="77777777" w:rsidTr="00F20D46">
        <w:tc>
          <w:tcPr>
            <w:tcW w:w="2515" w:type="dxa"/>
          </w:tcPr>
          <w:p w14:paraId="2B89F8EC" w14:textId="1058BCD2" w:rsidR="00F20D46" w:rsidRPr="00C20A35" w:rsidRDefault="00F20D46" w:rsidP="00F20D46">
            <w:pPr>
              <w:pStyle w:val="STtextbody"/>
              <w:tabs>
                <w:tab w:val="clear" w:pos="720"/>
                <w:tab w:val="clear" w:pos="1080"/>
              </w:tabs>
              <w:spacing w:after="0"/>
              <w:rPr>
                <w:rFonts w:asciiTheme="minorHAnsi" w:hAnsiTheme="minorHAnsi" w:cstheme="minorHAnsi"/>
                <w:sz w:val="22"/>
                <w:szCs w:val="22"/>
              </w:rPr>
            </w:pPr>
            <w:r w:rsidRPr="00C20A35">
              <w:rPr>
                <w:rFonts w:asciiTheme="minorHAnsi" w:hAnsiTheme="minorHAnsi" w:cstheme="minorHAnsi"/>
                <w:sz w:val="22"/>
                <w:szCs w:val="22"/>
              </w:rPr>
              <w:t>Section</w:t>
            </w:r>
            <w:r w:rsidR="00CE5670" w:rsidRPr="00C20A35">
              <w:rPr>
                <w:rFonts w:asciiTheme="minorHAnsi" w:hAnsiTheme="minorHAnsi" w:cstheme="minorHAnsi"/>
                <w:sz w:val="22"/>
                <w:szCs w:val="22"/>
              </w:rPr>
              <w:t xml:space="preserve"> 6.3.</w:t>
            </w:r>
          </w:p>
          <w:p w14:paraId="6FD02078" w14:textId="37507AEA" w:rsidR="00CE5670" w:rsidRPr="00C20A35" w:rsidRDefault="00CE5670" w:rsidP="005620EC">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 xml:space="preserve">Audit </w:t>
            </w:r>
          </w:p>
        </w:tc>
        <w:tc>
          <w:tcPr>
            <w:tcW w:w="7113" w:type="dxa"/>
          </w:tcPr>
          <w:p w14:paraId="72526971" w14:textId="7337A92B" w:rsidR="00D875D8" w:rsidRPr="00C20A35" w:rsidRDefault="00863340" w:rsidP="00863340">
            <w:pPr>
              <w:rPr>
                <w:rFonts w:asciiTheme="minorHAnsi" w:hAnsiTheme="minorHAnsi" w:cstheme="minorHAnsi"/>
              </w:rPr>
            </w:pPr>
            <w:r w:rsidRPr="00C20A35">
              <w:rPr>
                <w:rFonts w:asciiTheme="minorHAnsi" w:hAnsiTheme="minorHAnsi" w:cstheme="minorHAnsi"/>
              </w:rPr>
              <w:t>Additional requirements</w:t>
            </w:r>
            <w:r w:rsidR="004A7CE2" w:rsidRPr="00C20A35">
              <w:rPr>
                <w:rFonts w:asciiTheme="minorHAnsi" w:hAnsiTheme="minorHAnsi" w:cstheme="minorHAnsi"/>
              </w:rPr>
              <w:t xml:space="preserve"> </w:t>
            </w:r>
            <w:r w:rsidR="00CA21F7" w:rsidRPr="00C20A35">
              <w:rPr>
                <w:rFonts w:asciiTheme="minorHAnsi" w:hAnsiTheme="minorHAnsi" w:cstheme="minorHAnsi"/>
              </w:rPr>
              <w:t>cover:</w:t>
            </w:r>
          </w:p>
          <w:p w14:paraId="5B4FE897" w14:textId="28EFE8D3" w:rsidR="00615319" w:rsidRPr="00C20A35" w:rsidRDefault="000F3837" w:rsidP="00AA6368">
            <w:pPr>
              <w:pStyle w:val="ListParagraph"/>
              <w:numPr>
                <w:ilvl w:val="0"/>
                <w:numId w:val="24"/>
              </w:numPr>
              <w:rPr>
                <w:rFonts w:asciiTheme="minorHAnsi" w:eastAsia="Times New Roman" w:hAnsiTheme="minorHAnsi" w:cstheme="minorHAnsi"/>
                <w:lang w:val="en-GB"/>
              </w:rPr>
            </w:pPr>
            <w:r w:rsidRPr="00C20A35">
              <w:rPr>
                <w:rFonts w:asciiTheme="minorHAnsi" w:eastAsia="Times New Roman" w:hAnsiTheme="minorHAnsi" w:cstheme="minorHAnsi"/>
                <w:lang w:val="en-GB"/>
              </w:rPr>
              <w:t>audit to add PEFC EUDR DDS into the organisation’s scope may happen as part of the regular cycle of PEFC CoC or as an additional audit</w:t>
            </w:r>
          </w:p>
          <w:p w14:paraId="37225F2C" w14:textId="36D37F45" w:rsidR="00863340" w:rsidRPr="00C20A35" w:rsidRDefault="00F32B12" w:rsidP="00D875D8">
            <w:pPr>
              <w:pStyle w:val="ListParagraph"/>
              <w:numPr>
                <w:ilvl w:val="0"/>
                <w:numId w:val="24"/>
              </w:numPr>
              <w:rPr>
                <w:rFonts w:asciiTheme="minorHAnsi" w:eastAsia="Times New Roman" w:hAnsiTheme="minorHAnsi" w:cstheme="minorHAnsi"/>
                <w:lang w:val="en-GB"/>
              </w:rPr>
            </w:pPr>
            <w:r w:rsidRPr="00C20A35">
              <w:rPr>
                <w:rFonts w:asciiTheme="minorHAnsi" w:eastAsia="Times New Roman" w:hAnsiTheme="minorHAnsi" w:cstheme="minorHAnsi"/>
                <w:lang w:val="en-GB"/>
              </w:rPr>
              <w:t xml:space="preserve">audit </w:t>
            </w:r>
            <w:r w:rsidR="00043254" w:rsidRPr="00C20A35">
              <w:rPr>
                <w:rFonts w:asciiTheme="minorHAnsi" w:eastAsia="Times New Roman" w:hAnsiTheme="minorHAnsi" w:cstheme="minorHAnsi"/>
                <w:lang w:val="en-GB"/>
              </w:rPr>
              <w:t xml:space="preserve">to assess the accuracy </w:t>
            </w:r>
            <w:r w:rsidR="009A586F" w:rsidRPr="00C20A35">
              <w:rPr>
                <w:rFonts w:asciiTheme="minorHAnsi" w:eastAsia="Times New Roman" w:hAnsiTheme="minorHAnsi" w:cstheme="minorHAnsi"/>
                <w:lang w:val="en-GB"/>
              </w:rPr>
              <w:t xml:space="preserve">of data and means </w:t>
            </w:r>
            <w:r w:rsidR="00D875D8" w:rsidRPr="00C20A35">
              <w:rPr>
                <w:rFonts w:asciiTheme="minorHAnsi" w:eastAsia="Times New Roman" w:hAnsiTheme="minorHAnsi" w:cstheme="minorHAnsi"/>
                <w:lang w:val="en-GB"/>
              </w:rPr>
              <w:t>when the client sourcing non-certified material</w:t>
            </w:r>
            <w:r w:rsidR="00043254" w:rsidRPr="00C20A35">
              <w:rPr>
                <w:rFonts w:asciiTheme="minorHAnsi" w:eastAsia="Times New Roman" w:hAnsiTheme="minorHAnsi" w:cstheme="minorHAnsi"/>
                <w:lang w:val="en-GB"/>
              </w:rPr>
              <w:t xml:space="preserve"> that was classified as </w:t>
            </w:r>
            <w:r w:rsidR="009A586F" w:rsidRPr="00C20A35">
              <w:rPr>
                <w:rFonts w:asciiTheme="minorHAnsi" w:eastAsia="Times New Roman" w:hAnsiTheme="minorHAnsi" w:cstheme="minorHAnsi"/>
                <w:lang w:val="en-GB"/>
              </w:rPr>
              <w:t xml:space="preserve">negligible </w:t>
            </w:r>
            <w:r w:rsidR="00043254" w:rsidRPr="00C20A35">
              <w:rPr>
                <w:rFonts w:asciiTheme="minorHAnsi" w:eastAsia="Times New Roman" w:hAnsiTheme="minorHAnsi" w:cstheme="minorHAnsi"/>
                <w:lang w:val="en-GB"/>
              </w:rPr>
              <w:t>risk</w:t>
            </w:r>
            <w:r w:rsidR="00401FCA" w:rsidRPr="00C20A35">
              <w:rPr>
                <w:rFonts w:asciiTheme="minorHAnsi" w:eastAsia="Times New Roman" w:hAnsiTheme="minorHAnsi" w:cstheme="minorHAnsi"/>
                <w:lang w:val="en-GB"/>
              </w:rPr>
              <w:t xml:space="preserve">, and evaluation if a visit of forest is needed. </w:t>
            </w:r>
          </w:p>
          <w:p w14:paraId="0EBDD218" w14:textId="6AC654CD" w:rsidR="00D875D8" w:rsidRPr="00C20A35" w:rsidRDefault="00AA6368" w:rsidP="002075F7">
            <w:pPr>
              <w:pStyle w:val="ListParagraph"/>
              <w:numPr>
                <w:ilvl w:val="0"/>
                <w:numId w:val="24"/>
              </w:numPr>
              <w:rPr>
                <w:rFonts w:asciiTheme="minorHAnsi" w:eastAsia="Times New Roman" w:hAnsiTheme="minorHAnsi" w:cstheme="minorHAnsi"/>
                <w:lang w:val="en-GB"/>
              </w:rPr>
            </w:pPr>
            <w:r w:rsidRPr="00C20A35">
              <w:rPr>
                <w:rFonts w:asciiTheme="minorHAnsi" w:eastAsia="Times New Roman" w:hAnsiTheme="minorHAnsi" w:cstheme="minorHAnsi"/>
                <w:lang w:val="en-GB"/>
              </w:rPr>
              <w:t>audit time of PEFC EUDR DDS certification</w:t>
            </w:r>
          </w:p>
          <w:p w14:paraId="1E7A877E" w14:textId="55B03B66" w:rsidR="00225E4A" w:rsidRPr="00C20A35" w:rsidRDefault="002075F7" w:rsidP="00D875D8">
            <w:pPr>
              <w:pStyle w:val="ListParagraph"/>
              <w:numPr>
                <w:ilvl w:val="0"/>
                <w:numId w:val="24"/>
              </w:numPr>
              <w:rPr>
                <w:rFonts w:asciiTheme="minorHAnsi" w:eastAsia="Times New Roman" w:hAnsiTheme="minorHAnsi" w:cstheme="minorHAnsi"/>
                <w:lang w:val="en-GB"/>
              </w:rPr>
            </w:pPr>
            <w:r w:rsidRPr="00C20A35">
              <w:rPr>
                <w:rFonts w:asciiTheme="minorHAnsi" w:eastAsia="Times New Roman" w:hAnsiTheme="minorHAnsi" w:cstheme="minorHAnsi"/>
                <w:lang w:val="en-GB"/>
              </w:rPr>
              <w:t>a</w:t>
            </w:r>
            <w:r w:rsidR="00495C83" w:rsidRPr="00C20A35">
              <w:rPr>
                <w:rFonts w:asciiTheme="minorHAnsi" w:eastAsia="Times New Roman" w:hAnsiTheme="minorHAnsi" w:cstheme="minorHAnsi"/>
                <w:lang w:val="en-GB"/>
              </w:rPr>
              <w:t>dditional a</w:t>
            </w:r>
            <w:r w:rsidR="00D875D8" w:rsidRPr="00C20A35">
              <w:rPr>
                <w:rFonts w:asciiTheme="minorHAnsi" w:eastAsia="Times New Roman" w:hAnsiTheme="minorHAnsi" w:cstheme="minorHAnsi"/>
                <w:lang w:val="en-GB"/>
              </w:rPr>
              <w:t xml:space="preserve">spects that certification body need to consider while determining the audit time and sampling during the audit. </w:t>
            </w:r>
          </w:p>
        </w:tc>
      </w:tr>
      <w:tr w:rsidR="00F865C4" w:rsidRPr="00C20A35" w14:paraId="75FE2C2C" w14:textId="77777777" w:rsidTr="00F20D46">
        <w:tc>
          <w:tcPr>
            <w:tcW w:w="2515" w:type="dxa"/>
          </w:tcPr>
          <w:p w14:paraId="2BC83E33" w14:textId="77777777" w:rsidR="00F20D46" w:rsidRPr="00C20A35" w:rsidRDefault="007B4044" w:rsidP="00F20D46">
            <w:pPr>
              <w:pStyle w:val="STtextbody"/>
              <w:tabs>
                <w:tab w:val="clear" w:pos="720"/>
                <w:tab w:val="clear" w:pos="1080"/>
              </w:tabs>
              <w:spacing w:after="0"/>
              <w:rPr>
                <w:rFonts w:asciiTheme="minorHAnsi" w:hAnsiTheme="minorHAnsi" w:cstheme="minorHAnsi"/>
                <w:sz w:val="22"/>
                <w:szCs w:val="22"/>
              </w:rPr>
            </w:pPr>
            <w:r w:rsidRPr="00C20A35">
              <w:rPr>
                <w:rFonts w:asciiTheme="minorHAnsi" w:hAnsiTheme="minorHAnsi" w:cstheme="minorHAnsi"/>
                <w:sz w:val="22"/>
                <w:szCs w:val="22"/>
              </w:rPr>
              <w:t>Chapter 6.4</w:t>
            </w:r>
            <w:r w:rsidR="00A03857" w:rsidRPr="00C20A35">
              <w:rPr>
                <w:rFonts w:asciiTheme="minorHAnsi" w:hAnsiTheme="minorHAnsi" w:cstheme="minorHAnsi"/>
                <w:sz w:val="22"/>
                <w:szCs w:val="22"/>
              </w:rPr>
              <w:t>.</w:t>
            </w:r>
          </w:p>
          <w:p w14:paraId="721FD973" w14:textId="64E3ACDE" w:rsidR="00F865C4" w:rsidRPr="00C20A35" w:rsidRDefault="00A03857" w:rsidP="005620EC">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Certification documentation</w:t>
            </w:r>
          </w:p>
        </w:tc>
        <w:tc>
          <w:tcPr>
            <w:tcW w:w="7113" w:type="dxa"/>
          </w:tcPr>
          <w:p w14:paraId="34687891" w14:textId="37A9C612" w:rsidR="00D26396" w:rsidRPr="00C20A35" w:rsidRDefault="0098579D" w:rsidP="0098579D">
            <w:pPr>
              <w:rPr>
                <w:rFonts w:asciiTheme="minorHAnsi" w:hAnsiTheme="minorHAnsi" w:cstheme="minorHAnsi"/>
              </w:rPr>
            </w:pPr>
            <w:r w:rsidRPr="00C20A35">
              <w:rPr>
                <w:rFonts w:asciiTheme="minorHAnsi" w:hAnsiTheme="minorHAnsi" w:cstheme="minorHAnsi"/>
              </w:rPr>
              <w:t>A</w:t>
            </w:r>
            <w:r w:rsidR="00A03857" w:rsidRPr="00C20A35">
              <w:rPr>
                <w:rFonts w:asciiTheme="minorHAnsi" w:hAnsiTheme="minorHAnsi" w:cstheme="minorHAnsi"/>
              </w:rPr>
              <w:t>dditional requirement</w:t>
            </w:r>
            <w:r w:rsidRPr="00C20A35">
              <w:rPr>
                <w:rFonts w:asciiTheme="minorHAnsi" w:hAnsiTheme="minorHAnsi" w:cstheme="minorHAnsi"/>
              </w:rPr>
              <w:t>s cover</w:t>
            </w:r>
            <w:r w:rsidR="00D26396" w:rsidRPr="00C20A35">
              <w:rPr>
                <w:rFonts w:asciiTheme="minorHAnsi" w:hAnsiTheme="minorHAnsi" w:cstheme="minorHAnsi"/>
              </w:rPr>
              <w:t xml:space="preserve"> that</w:t>
            </w:r>
            <w:r w:rsidR="00A03857" w:rsidRPr="00C20A35">
              <w:rPr>
                <w:rFonts w:asciiTheme="minorHAnsi" w:hAnsiTheme="minorHAnsi" w:cstheme="minorHAnsi"/>
              </w:rPr>
              <w:t xml:space="preserve"> certification body needs to</w:t>
            </w:r>
            <w:r w:rsidR="00D26396" w:rsidRPr="00C20A35">
              <w:rPr>
                <w:rFonts w:asciiTheme="minorHAnsi" w:hAnsiTheme="minorHAnsi" w:cstheme="minorHAnsi"/>
              </w:rPr>
              <w:t>:</w:t>
            </w:r>
          </w:p>
          <w:p w14:paraId="697BD4F0" w14:textId="07206A7F" w:rsidR="0098579D" w:rsidRPr="00C20A35" w:rsidRDefault="00A03857" w:rsidP="00D26396">
            <w:pPr>
              <w:pStyle w:val="ListParagraph"/>
              <w:numPr>
                <w:ilvl w:val="0"/>
                <w:numId w:val="24"/>
              </w:numPr>
              <w:rPr>
                <w:rFonts w:asciiTheme="minorHAnsi" w:hAnsiTheme="minorHAnsi" w:cstheme="minorHAnsi"/>
                <w:lang w:val="en-GB"/>
              </w:rPr>
            </w:pPr>
            <w:r w:rsidRPr="00C20A35">
              <w:rPr>
                <w:rFonts w:asciiTheme="minorHAnsi" w:hAnsiTheme="minorHAnsi" w:cstheme="minorHAnsi"/>
                <w:lang w:val="en-GB"/>
              </w:rPr>
              <w:t>provide a copy of the audit report, the summary of audit report,</w:t>
            </w:r>
            <w:r w:rsidR="007A3ADC" w:rsidRPr="00C20A35">
              <w:rPr>
                <w:rFonts w:asciiTheme="minorHAnsi" w:hAnsiTheme="minorHAnsi" w:cstheme="minorHAnsi"/>
                <w:lang w:val="en-GB"/>
              </w:rPr>
              <w:t xml:space="preserve"> together with the certificate. </w:t>
            </w:r>
          </w:p>
          <w:p w14:paraId="05CDC606" w14:textId="01A24855" w:rsidR="00A03857" w:rsidRPr="00C20A35" w:rsidRDefault="007A3ADC" w:rsidP="007A3ADC">
            <w:pPr>
              <w:pStyle w:val="ListParagraph"/>
              <w:numPr>
                <w:ilvl w:val="0"/>
                <w:numId w:val="24"/>
              </w:numPr>
              <w:rPr>
                <w:rFonts w:asciiTheme="minorHAnsi" w:hAnsiTheme="minorHAnsi" w:cstheme="minorHAnsi"/>
                <w:lang w:val="en-GB"/>
              </w:rPr>
            </w:pPr>
            <w:r w:rsidRPr="00C20A35">
              <w:rPr>
                <w:rFonts w:asciiTheme="minorHAnsi" w:hAnsiTheme="minorHAnsi" w:cstheme="minorHAnsi"/>
                <w:lang w:val="en-GB"/>
              </w:rPr>
              <w:t xml:space="preserve">summary of the audit report and the certificate will be published on PEFC website. </w:t>
            </w:r>
            <w:r w:rsidR="00A03857" w:rsidRPr="00C20A35">
              <w:rPr>
                <w:rFonts w:asciiTheme="minorHAnsi" w:hAnsiTheme="minorHAnsi" w:cstheme="minorHAnsi"/>
                <w:lang w:val="en-GB"/>
              </w:rPr>
              <w:t xml:space="preserve"> </w:t>
            </w:r>
          </w:p>
          <w:p w14:paraId="4AE60943" w14:textId="391DF9D9" w:rsidR="00412F02" w:rsidRPr="00C20A35" w:rsidRDefault="00412F02" w:rsidP="007A3ADC">
            <w:pPr>
              <w:pStyle w:val="ListParagraph"/>
              <w:numPr>
                <w:ilvl w:val="0"/>
                <w:numId w:val="24"/>
              </w:numPr>
              <w:rPr>
                <w:rFonts w:asciiTheme="minorHAnsi" w:hAnsiTheme="minorHAnsi" w:cstheme="minorHAnsi"/>
                <w:lang w:val="en-GB"/>
              </w:rPr>
            </w:pPr>
            <w:r w:rsidRPr="00C20A35">
              <w:rPr>
                <w:rFonts w:asciiTheme="minorHAnsi" w:hAnsiTheme="minorHAnsi" w:cstheme="minorHAnsi"/>
                <w:lang w:val="en-GB"/>
              </w:rPr>
              <w:t xml:space="preserve">summary of audit </w:t>
            </w:r>
            <w:r w:rsidR="008B0E3F" w:rsidRPr="00C20A35">
              <w:rPr>
                <w:rFonts w:asciiTheme="minorHAnsi" w:hAnsiTheme="minorHAnsi" w:cstheme="minorHAnsi"/>
                <w:lang w:val="en-GB"/>
              </w:rPr>
              <w:t>includes</w:t>
            </w:r>
            <w:r w:rsidRPr="00C20A35">
              <w:rPr>
                <w:rFonts w:asciiTheme="minorHAnsi" w:hAnsiTheme="minorHAnsi" w:cstheme="minorHAnsi"/>
                <w:lang w:val="en-GB"/>
              </w:rPr>
              <w:t xml:space="preserve"> at least information specified in Appendix 3 and shall not include any confidential information</w:t>
            </w:r>
          </w:p>
        </w:tc>
      </w:tr>
      <w:tr w:rsidR="00C93DE5" w:rsidRPr="00C20A35" w14:paraId="52546339" w14:textId="77777777" w:rsidTr="00F20D46">
        <w:tc>
          <w:tcPr>
            <w:tcW w:w="2515" w:type="dxa"/>
          </w:tcPr>
          <w:p w14:paraId="61396003" w14:textId="49BD8F37" w:rsidR="00F20D46" w:rsidRPr="00C20A35" w:rsidRDefault="00F20D46" w:rsidP="00F20D46">
            <w:pPr>
              <w:pStyle w:val="STtextbody"/>
              <w:tabs>
                <w:tab w:val="clear" w:pos="720"/>
                <w:tab w:val="clear" w:pos="1080"/>
              </w:tabs>
              <w:spacing w:after="0"/>
              <w:rPr>
                <w:rFonts w:asciiTheme="minorHAnsi" w:hAnsiTheme="minorHAnsi" w:cstheme="minorHAnsi"/>
                <w:sz w:val="22"/>
                <w:szCs w:val="22"/>
              </w:rPr>
            </w:pPr>
            <w:r w:rsidRPr="00C20A35">
              <w:rPr>
                <w:rFonts w:asciiTheme="minorHAnsi" w:hAnsiTheme="minorHAnsi" w:cstheme="minorHAnsi"/>
                <w:sz w:val="22"/>
                <w:szCs w:val="22"/>
              </w:rPr>
              <w:t>Section</w:t>
            </w:r>
            <w:r w:rsidR="00C93DE5" w:rsidRPr="00C20A35">
              <w:rPr>
                <w:rFonts w:asciiTheme="minorHAnsi" w:hAnsiTheme="minorHAnsi" w:cstheme="minorHAnsi"/>
                <w:sz w:val="22"/>
                <w:szCs w:val="22"/>
              </w:rPr>
              <w:t xml:space="preserve"> 6.</w:t>
            </w:r>
            <w:r w:rsidR="00A63551" w:rsidRPr="00C20A35">
              <w:rPr>
                <w:rFonts w:asciiTheme="minorHAnsi" w:hAnsiTheme="minorHAnsi" w:cstheme="minorHAnsi"/>
                <w:sz w:val="22"/>
                <w:szCs w:val="22"/>
              </w:rPr>
              <w:t>6</w:t>
            </w:r>
          </w:p>
          <w:p w14:paraId="723B2559" w14:textId="082BFC83" w:rsidR="00C93DE5" w:rsidRPr="00C20A35" w:rsidRDefault="00A63551" w:rsidP="005620EC">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 xml:space="preserve">Unannounced or short-notice audits </w:t>
            </w:r>
          </w:p>
        </w:tc>
        <w:tc>
          <w:tcPr>
            <w:tcW w:w="7113" w:type="dxa"/>
          </w:tcPr>
          <w:p w14:paraId="6214C848" w14:textId="153AABB8" w:rsidR="00A63551" w:rsidRPr="00C20A35" w:rsidRDefault="00A63551" w:rsidP="00A63551">
            <w:pPr>
              <w:pStyle w:val="ListParagraph"/>
              <w:numPr>
                <w:ilvl w:val="0"/>
                <w:numId w:val="24"/>
              </w:numPr>
              <w:rPr>
                <w:rFonts w:asciiTheme="minorHAnsi" w:hAnsiTheme="minorHAnsi" w:cstheme="minorHAnsi"/>
                <w:lang w:val="en-GB"/>
              </w:rPr>
            </w:pPr>
            <w:r w:rsidRPr="00C20A35">
              <w:rPr>
                <w:rFonts w:asciiTheme="minorHAnsi" w:hAnsiTheme="minorHAnsi" w:cstheme="minorHAnsi"/>
                <w:lang w:val="en-GB"/>
              </w:rPr>
              <w:t>additional requirements that certification body may conduct</w:t>
            </w:r>
            <w:r w:rsidRPr="00C20A35">
              <w:rPr>
                <w:rFonts w:asciiTheme="minorHAnsi" w:eastAsia="Arial" w:hAnsiTheme="minorHAnsi" w:cstheme="minorHAnsi"/>
                <w:lang w:val="en-GB"/>
              </w:rPr>
              <w:t xml:space="preserve"> unannounced or short-notice audits, outside of the five years certification cycle </w:t>
            </w:r>
          </w:p>
        </w:tc>
      </w:tr>
      <w:tr w:rsidR="00092873" w:rsidRPr="00C20A35" w14:paraId="7193E1FC" w14:textId="77777777" w:rsidTr="00F20D46">
        <w:tc>
          <w:tcPr>
            <w:tcW w:w="2515" w:type="dxa"/>
          </w:tcPr>
          <w:p w14:paraId="52837CFA" w14:textId="77777777" w:rsidR="00F20D46" w:rsidRPr="00C20A35" w:rsidRDefault="00092873" w:rsidP="00F20D46">
            <w:pPr>
              <w:pStyle w:val="STtextbody"/>
              <w:tabs>
                <w:tab w:val="clear" w:pos="720"/>
                <w:tab w:val="clear" w:pos="1080"/>
              </w:tabs>
              <w:spacing w:after="0"/>
              <w:rPr>
                <w:rFonts w:asciiTheme="minorHAnsi" w:hAnsiTheme="minorHAnsi" w:cstheme="minorHAnsi"/>
                <w:sz w:val="22"/>
                <w:szCs w:val="22"/>
              </w:rPr>
            </w:pPr>
            <w:r w:rsidRPr="00C20A35">
              <w:rPr>
                <w:rFonts w:asciiTheme="minorHAnsi" w:hAnsiTheme="minorHAnsi" w:cstheme="minorHAnsi"/>
                <w:sz w:val="22"/>
                <w:szCs w:val="22"/>
              </w:rPr>
              <w:lastRenderedPageBreak/>
              <w:t>Chapter 7</w:t>
            </w:r>
          </w:p>
          <w:p w14:paraId="5AE60A56" w14:textId="2C42E0DB" w:rsidR="00092873" w:rsidRPr="00C20A35" w:rsidRDefault="00303474" w:rsidP="005620EC">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 xml:space="preserve">Management system </w:t>
            </w:r>
            <w:r w:rsidR="00FF1DBC" w:rsidRPr="00C20A35">
              <w:rPr>
                <w:rFonts w:asciiTheme="minorHAnsi" w:hAnsiTheme="minorHAnsi" w:cstheme="minorHAnsi"/>
                <w:sz w:val="22"/>
                <w:szCs w:val="22"/>
              </w:rPr>
              <w:t>requirements</w:t>
            </w:r>
          </w:p>
        </w:tc>
        <w:tc>
          <w:tcPr>
            <w:tcW w:w="7113" w:type="dxa"/>
          </w:tcPr>
          <w:p w14:paraId="46276D2B" w14:textId="1AEFA859" w:rsidR="00092873" w:rsidRPr="00C20A35" w:rsidRDefault="00CC6CD3" w:rsidP="00B66059">
            <w:pPr>
              <w:pStyle w:val="STtextbody"/>
              <w:numPr>
                <w:ilvl w:val="0"/>
                <w:numId w:val="24"/>
              </w:numPr>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 xml:space="preserve">additional requirement requires </w:t>
            </w:r>
            <w:r w:rsidR="00A63551" w:rsidRPr="00C20A35">
              <w:rPr>
                <w:rFonts w:asciiTheme="minorHAnsi" w:hAnsiTheme="minorHAnsi" w:cstheme="minorHAnsi"/>
                <w:sz w:val="22"/>
                <w:szCs w:val="22"/>
              </w:rPr>
              <w:t>c</w:t>
            </w:r>
            <w:r w:rsidR="00E5003B" w:rsidRPr="00C20A35">
              <w:rPr>
                <w:rFonts w:asciiTheme="minorHAnsi" w:hAnsiTheme="minorHAnsi" w:cstheme="minorHAnsi"/>
                <w:sz w:val="22"/>
                <w:szCs w:val="22"/>
              </w:rPr>
              <w:t>ertification body</w:t>
            </w:r>
            <w:r w:rsidR="00C16B3A" w:rsidRPr="00C20A35">
              <w:rPr>
                <w:rFonts w:asciiTheme="minorHAnsi" w:hAnsiTheme="minorHAnsi" w:cstheme="minorHAnsi"/>
                <w:sz w:val="22"/>
                <w:szCs w:val="22"/>
              </w:rPr>
              <w:t xml:space="preserve">, on request, </w:t>
            </w:r>
            <w:r w:rsidR="00E5003B" w:rsidRPr="00C20A35">
              <w:rPr>
                <w:rFonts w:asciiTheme="minorHAnsi" w:hAnsiTheme="minorHAnsi" w:cstheme="minorHAnsi"/>
                <w:sz w:val="22"/>
                <w:szCs w:val="22"/>
              </w:rPr>
              <w:t>needs to provide to PEFC</w:t>
            </w:r>
            <w:r w:rsidR="00C16B3A" w:rsidRPr="00C20A35">
              <w:rPr>
                <w:rFonts w:asciiTheme="minorHAnsi" w:hAnsiTheme="minorHAnsi" w:cstheme="minorHAnsi"/>
                <w:sz w:val="22"/>
                <w:szCs w:val="22"/>
              </w:rPr>
              <w:t xml:space="preserve"> </w:t>
            </w:r>
            <w:r w:rsidR="00F97CB9" w:rsidRPr="00C20A35">
              <w:rPr>
                <w:rFonts w:asciiTheme="minorHAnsi" w:hAnsiTheme="minorHAnsi" w:cstheme="minorHAnsi"/>
                <w:sz w:val="22"/>
                <w:szCs w:val="22"/>
              </w:rPr>
              <w:t>the result of their annual internal audit, limited to the</w:t>
            </w:r>
            <w:r w:rsidR="00B66059" w:rsidRPr="00C20A35">
              <w:rPr>
                <w:rFonts w:asciiTheme="minorHAnsi" w:hAnsiTheme="minorHAnsi" w:cstheme="minorHAnsi"/>
                <w:sz w:val="22"/>
                <w:szCs w:val="22"/>
              </w:rPr>
              <w:t xml:space="preserve"> certification body’s</w:t>
            </w:r>
            <w:r w:rsidR="00F97CB9" w:rsidRPr="00C20A35">
              <w:rPr>
                <w:rFonts w:asciiTheme="minorHAnsi" w:hAnsiTheme="minorHAnsi" w:cstheme="minorHAnsi"/>
                <w:sz w:val="22"/>
                <w:szCs w:val="22"/>
              </w:rPr>
              <w:t xml:space="preserve"> performance of PEFC chain of custody activities and of PEFC EUDR DDS cer</w:t>
            </w:r>
            <w:r w:rsidR="00C16068" w:rsidRPr="00C20A35">
              <w:rPr>
                <w:rFonts w:asciiTheme="minorHAnsi" w:hAnsiTheme="minorHAnsi" w:cstheme="minorHAnsi"/>
                <w:sz w:val="22"/>
                <w:szCs w:val="22"/>
              </w:rPr>
              <w:t>tification activities</w:t>
            </w:r>
          </w:p>
        </w:tc>
      </w:tr>
      <w:tr w:rsidR="00FF1DBC" w:rsidRPr="00C20A35" w14:paraId="224A6DE8" w14:textId="77777777" w:rsidTr="00F20D46">
        <w:tc>
          <w:tcPr>
            <w:tcW w:w="2515" w:type="dxa"/>
          </w:tcPr>
          <w:p w14:paraId="28D0EF61" w14:textId="7603210A" w:rsidR="00FF1DBC" w:rsidRPr="00C20A35" w:rsidRDefault="00FF1DBC" w:rsidP="005620EC">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Appendices</w:t>
            </w:r>
          </w:p>
        </w:tc>
        <w:tc>
          <w:tcPr>
            <w:tcW w:w="7113" w:type="dxa"/>
          </w:tcPr>
          <w:p w14:paraId="727C36AD" w14:textId="03C21DA7" w:rsidR="00A52EF8" w:rsidRPr="00C20A35" w:rsidRDefault="00A63551" w:rsidP="00695337">
            <w:pPr>
              <w:pStyle w:val="STtextbody"/>
              <w:numPr>
                <w:ilvl w:val="0"/>
                <w:numId w:val="24"/>
              </w:numPr>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t</w:t>
            </w:r>
            <w:r w:rsidR="001904D9" w:rsidRPr="00C20A35">
              <w:rPr>
                <w:rFonts w:asciiTheme="minorHAnsi" w:hAnsiTheme="minorHAnsi" w:cstheme="minorHAnsi"/>
                <w:sz w:val="22"/>
                <w:szCs w:val="22"/>
              </w:rPr>
              <w:t>wo</w:t>
            </w:r>
            <w:r w:rsidR="00502458" w:rsidRPr="00C20A35">
              <w:rPr>
                <w:rFonts w:asciiTheme="minorHAnsi" w:hAnsiTheme="minorHAnsi" w:cstheme="minorHAnsi"/>
                <w:sz w:val="22"/>
                <w:szCs w:val="22"/>
              </w:rPr>
              <w:t xml:space="preserve"> new</w:t>
            </w:r>
            <w:r w:rsidR="00A52EF8" w:rsidRPr="00C20A35">
              <w:rPr>
                <w:rFonts w:asciiTheme="minorHAnsi" w:hAnsiTheme="minorHAnsi" w:cstheme="minorHAnsi"/>
                <w:sz w:val="22"/>
                <w:szCs w:val="22"/>
              </w:rPr>
              <w:t xml:space="preserve"> normative</w:t>
            </w:r>
            <w:r w:rsidR="00502458" w:rsidRPr="00C20A35">
              <w:rPr>
                <w:rFonts w:asciiTheme="minorHAnsi" w:hAnsiTheme="minorHAnsi" w:cstheme="minorHAnsi"/>
                <w:sz w:val="22"/>
                <w:szCs w:val="22"/>
              </w:rPr>
              <w:t xml:space="preserve"> appendices are added, </w:t>
            </w:r>
            <w:r w:rsidR="00A52EF8" w:rsidRPr="00C20A35">
              <w:rPr>
                <w:rFonts w:asciiTheme="minorHAnsi" w:hAnsiTheme="minorHAnsi" w:cstheme="minorHAnsi"/>
                <w:sz w:val="22"/>
                <w:szCs w:val="22"/>
              </w:rPr>
              <w:t xml:space="preserve">covering minimum content of summary of audit reports, and of audit reports, and </w:t>
            </w:r>
            <w:r w:rsidR="0010599B" w:rsidRPr="00C20A35">
              <w:rPr>
                <w:rFonts w:asciiTheme="minorHAnsi" w:hAnsiTheme="minorHAnsi" w:cstheme="minorHAnsi"/>
                <w:sz w:val="22"/>
                <w:szCs w:val="22"/>
              </w:rPr>
              <w:t xml:space="preserve">temporary allowance of unaccredited </w:t>
            </w:r>
            <w:r w:rsidR="009E0E74" w:rsidRPr="00C20A35">
              <w:rPr>
                <w:rFonts w:asciiTheme="minorHAnsi" w:hAnsiTheme="minorHAnsi" w:cstheme="minorHAnsi"/>
                <w:sz w:val="22"/>
                <w:szCs w:val="22"/>
              </w:rPr>
              <w:t xml:space="preserve">audit against PEFC EUDR DDS module. </w:t>
            </w:r>
          </w:p>
        </w:tc>
      </w:tr>
    </w:tbl>
    <w:p w14:paraId="22A47D8E" w14:textId="6991F8E0" w:rsidR="006D0265" w:rsidRPr="00C20A35" w:rsidRDefault="006D0265" w:rsidP="005271BE">
      <w:pPr>
        <w:spacing w:after="200"/>
        <w:rPr>
          <w:sz w:val="20"/>
          <w:szCs w:val="20"/>
        </w:rPr>
      </w:pPr>
      <w:bookmarkStart w:id="6" w:name="_Toc208305239"/>
      <w:bookmarkStart w:id="7" w:name="_Toc327362006"/>
      <w:bookmarkStart w:id="8" w:name="_Toc363734395"/>
      <w:bookmarkStart w:id="9" w:name="_Toc93311196"/>
      <w:bookmarkStart w:id="10" w:name="_Toc119075247"/>
      <w:bookmarkStart w:id="11" w:name="_Toc153958370"/>
    </w:p>
    <w:p w14:paraId="6C3066B4" w14:textId="77777777" w:rsidR="00EA4F64" w:rsidRDefault="00EA4F64">
      <w:pPr>
        <w:spacing w:after="0"/>
        <w:rPr>
          <w:sz w:val="20"/>
          <w:szCs w:val="20"/>
        </w:rPr>
        <w:sectPr w:rsidR="00EA4F64" w:rsidSect="00EA4F64">
          <w:footerReference w:type="first" r:id="rId19"/>
          <w:pgSz w:w="11906" w:h="16838" w:code="9"/>
          <w:pgMar w:top="1701" w:right="1134" w:bottom="1276" w:left="1134" w:header="720" w:footer="720" w:gutter="0"/>
          <w:pgNumType w:fmt="lowerRoman" w:start="2"/>
          <w:cols w:space="720"/>
          <w:titlePg/>
          <w:docGrid w:linePitch="299"/>
        </w:sectPr>
      </w:pPr>
    </w:p>
    <w:p w14:paraId="693736EE" w14:textId="7ACEBFFA" w:rsidR="00D023F3" w:rsidRPr="00C20A35" w:rsidRDefault="14164821" w:rsidP="00EA4F64">
      <w:pPr>
        <w:spacing w:line="276" w:lineRule="auto"/>
        <w:outlineLvl w:val="0"/>
        <w:rPr>
          <w:rFonts w:asciiTheme="minorHAnsi" w:hAnsiTheme="minorHAnsi" w:cstheme="minorHAnsi"/>
          <w:b/>
          <w:bCs/>
          <w:color w:val="486B45" w:themeColor="accent2"/>
          <w:sz w:val="32"/>
          <w:szCs w:val="32"/>
        </w:rPr>
      </w:pPr>
      <w:bookmarkStart w:id="12" w:name="_Toc235792931"/>
      <w:r w:rsidRPr="00C20A35">
        <w:rPr>
          <w:rFonts w:asciiTheme="minorHAnsi" w:hAnsiTheme="minorHAnsi" w:cstheme="minorHAnsi"/>
          <w:b/>
          <w:bCs/>
          <w:color w:val="486B45" w:themeColor="accent2"/>
          <w:sz w:val="32"/>
          <w:szCs w:val="32"/>
        </w:rPr>
        <w:lastRenderedPageBreak/>
        <w:t>Introduction</w:t>
      </w:r>
      <w:bookmarkEnd w:id="6"/>
      <w:bookmarkEnd w:id="7"/>
      <w:bookmarkEnd w:id="8"/>
      <w:bookmarkEnd w:id="9"/>
      <w:bookmarkEnd w:id="10"/>
      <w:bookmarkEnd w:id="11"/>
      <w:bookmarkEnd w:id="12"/>
    </w:p>
    <w:p w14:paraId="28729063" w14:textId="5F78E086" w:rsidR="0066119E" w:rsidRPr="00C20A35" w:rsidRDefault="00812080" w:rsidP="00DB0DF2">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 xml:space="preserve">The PEFC Council is the owner of the PEFC forest certification scheme. The PEFC Council has </w:t>
      </w:r>
      <w:r w:rsidR="00CC4E00" w:rsidRPr="00C20A35">
        <w:rPr>
          <w:rFonts w:asciiTheme="minorHAnsi" w:hAnsiTheme="minorHAnsi" w:cstheme="minorHAnsi"/>
          <w:sz w:val="22"/>
          <w:szCs w:val="22"/>
        </w:rPr>
        <w:t xml:space="preserve">revised </w:t>
      </w:r>
      <w:r w:rsidR="00A66525" w:rsidRPr="00C20A35">
        <w:rPr>
          <w:rFonts w:asciiTheme="minorHAnsi" w:hAnsiTheme="minorHAnsi" w:cstheme="minorHAnsi"/>
          <w:sz w:val="22"/>
          <w:szCs w:val="22"/>
        </w:rPr>
        <w:t xml:space="preserve">the PEFC </w:t>
      </w:r>
      <w:r w:rsidR="0034320B" w:rsidRPr="00C20A35">
        <w:rPr>
          <w:rFonts w:asciiTheme="minorHAnsi" w:hAnsiTheme="minorHAnsi" w:cstheme="minorHAnsi"/>
          <w:sz w:val="22"/>
          <w:szCs w:val="22"/>
        </w:rPr>
        <w:t xml:space="preserve">EUDR DDS module standard </w:t>
      </w:r>
      <w:r w:rsidR="004B4ED7" w:rsidRPr="00C20A35">
        <w:rPr>
          <w:rFonts w:asciiTheme="minorHAnsi" w:hAnsiTheme="minorHAnsi" w:cstheme="minorHAnsi"/>
          <w:sz w:val="22"/>
          <w:szCs w:val="22"/>
        </w:rPr>
        <w:t xml:space="preserve">to bring it in </w:t>
      </w:r>
      <w:r w:rsidR="0034320B" w:rsidRPr="00C20A35">
        <w:rPr>
          <w:rFonts w:asciiTheme="minorHAnsi" w:hAnsiTheme="minorHAnsi" w:cstheme="minorHAnsi"/>
          <w:sz w:val="22"/>
          <w:szCs w:val="22"/>
        </w:rPr>
        <w:t>align</w:t>
      </w:r>
      <w:r w:rsidR="004B4ED7" w:rsidRPr="00C20A35">
        <w:rPr>
          <w:rFonts w:asciiTheme="minorHAnsi" w:hAnsiTheme="minorHAnsi" w:cstheme="minorHAnsi"/>
          <w:sz w:val="22"/>
          <w:szCs w:val="22"/>
        </w:rPr>
        <w:t>ment</w:t>
      </w:r>
      <w:r w:rsidR="0034320B" w:rsidRPr="00C20A35">
        <w:rPr>
          <w:rFonts w:asciiTheme="minorHAnsi" w:hAnsiTheme="minorHAnsi" w:cstheme="minorHAnsi"/>
          <w:sz w:val="22"/>
          <w:szCs w:val="22"/>
        </w:rPr>
        <w:t xml:space="preserve"> with the EUDR 2025/2650</w:t>
      </w:r>
      <w:r w:rsidR="00B57C74" w:rsidRPr="00C20A35">
        <w:rPr>
          <w:rFonts w:asciiTheme="minorHAnsi" w:hAnsiTheme="minorHAnsi" w:cstheme="minorHAnsi"/>
          <w:sz w:val="22"/>
          <w:szCs w:val="22"/>
        </w:rPr>
        <w:t xml:space="preserve">, to </w:t>
      </w:r>
      <w:r w:rsidR="0034320B" w:rsidRPr="00C20A35">
        <w:rPr>
          <w:rFonts w:asciiTheme="minorHAnsi" w:hAnsiTheme="minorHAnsi" w:cstheme="minorHAnsi"/>
          <w:sz w:val="22"/>
          <w:szCs w:val="22"/>
        </w:rPr>
        <w:t>support</w:t>
      </w:r>
      <w:r w:rsidR="00B57C74" w:rsidRPr="00C20A35">
        <w:rPr>
          <w:rFonts w:asciiTheme="minorHAnsi" w:hAnsiTheme="minorHAnsi" w:cstheme="minorHAnsi"/>
          <w:sz w:val="22"/>
          <w:szCs w:val="22"/>
        </w:rPr>
        <w:t xml:space="preserve"> PEFC chain of custody certified organisations </w:t>
      </w:r>
      <w:r w:rsidR="0034320B" w:rsidRPr="00C20A35">
        <w:rPr>
          <w:rFonts w:asciiTheme="minorHAnsi" w:hAnsiTheme="minorHAnsi" w:cstheme="minorHAnsi"/>
          <w:sz w:val="22"/>
          <w:szCs w:val="22"/>
        </w:rPr>
        <w:t xml:space="preserve">demonstrating their compliance with the EUDR regulation. </w:t>
      </w:r>
    </w:p>
    <w:p w14:paraId="39BCBCAA" w14:textId="3B4A5BDB" w:rsidR="0066119E" w:rsidRPr="00C20A35" w:rsidRDefault="0066119E" w:rsidP="00DB0DF2">
      <w:pPr>
        <w:pStyle w:val="STtextbody"/>
        <w:tabs>
          <w:tab w:val="clear" w:pos="720"/>
          <w:tab w:val="clear" w:pos="1080"/>
        </w:tabs>
      </w:pPr>
      <w:r w:rsidRPr="00C20A35">
        <w:rPr>
          <w:rFonts w:asciiTheme="minorHAnsi" w:hAnsiTheme="minorHAnsi" w:cstheme="minorHAnsi"/>
          <w:sz w:val="22"/>
          <w:szCs w:val="22"/>
        </w:rPr>
        <w:t>PEFC develops this standard to cover additional requirements for certification bod</w:t>
      </w:r>
      <w:r w:rsidR="00443075" w:rsidRPr="00C20A35">
        <w:rPr>
          <w:rFonts w:asciiTheme="minorHAnsi" w:hAnsiTheme="minorHAnsi" w:cstheme="minorHAnsi"/>
          <w:sz w:val="22"/>
          <w:szCs w:val="22"/>
        </w:rPr>
        <w:t xml:space="preserve">ies providing certification services against the PEFC </w:t>
      </w:r>
      <w:r w:rsidR="00DA6938" w:rsidRPr="00C20A35">
        <w:rPr>
          <w:rFonts w:asciiTheme="minorHAnsi" w:hAnsiTheme="minorHAnsi" w:cstheme="minorHAnsi"/>
          <w:sz w:val="22"/>
          <w:szCs w:val="22"/>
        </w:rPr>
        <w:t xml:space="preserve">ST-MO </w:t>
      </w:r>
      <w:r w:rsidR="00443075" w:rsidRPr="00C20A35">
        <w:rPr>
          <w:rFonts w:asciiTheme="minorHAnsi" w:hAnsiTheme="minorHAnsi" w:cstheme="minorHAnsi"/>
          <w:sz w:val="22"/>
          <w:szCs w:val="22"/>
        </w:rPr>
        <w:t>2002-1:202X</w:t>
      </w:r>
      <w:r w:rsidR="0033021E" w:rsidRPr="00C20A35">
        <w:rPr>
          <w:rFonts w:asciiTheme="minorHAnsi" w:hAnsiTheme="minorHAnsi" w:cstheme="minorHAnsi"/>
          <w:sz w:val="22"/>
          <w:szCs w:val="22"/>
        </w:rPr>
        <w:t xml:space="preserve">, complementing PEFC ST 2003, </w:t>
      </w:r>
      <w:r w:rsidR="001B6A47" w:rsidRPr="00C20A35">
        <w:rPr>
          <w:rFonts w:asciiTheme="minorHAnsi" w:hAnsiTheme="minorHAnsi" w:cstheme="minorHAnsi"/>
          <w:i/>
          <w:iCs/>
          <w:sz w:val="22"/>
          <w:szCs w:val="22"/>
        </w:rPr>
        <w:t>Requirements for Certification Bodies Operating Certification against the PEFC International Chain of Custody Standard</w:t>
      </w:r>
    </w:p>
    <w:p w14:paraId="6DD17F20" w14:textId="77777777" w:rsidR="00F60B87" w:rsidRPr="00C20A35" w:rsidRDefault="00F60B87" w:rsidP="00F60B87">
      <w:pPr>
        <w:pStyle w:val="STtextbody"/>
        <w:tabs>
          <w:tab w:val="clear" w:pos="720"/>
          <w:tab w:val="clear" w:pos="1080"/>
        </w:tabs>
        <w:rPr>
          <w:b/>
          <w:bCs/>
          <w:color w:val="004D8F"/>
          <w:szCs w:val="30"/>
        </w:rPr>
      </w:pPr>
    </w:p>
    <w:p w14:paraId="38D45FDA" w14:textId="77777777" w:rsidR="003A4129" w:rsidRPr="00C20A35" w:rsidRDefault="003A4129">
      <w:pPr>
        <w:spacing w:after="0"/>
        <w:rPr>
          <w:b/>
          <w:bCs/>
          <w:color w:val="004D8F"/>
          <w:sz w:val="30"/>
          <w:szCs w:val="30"/>
        </w:rPr>
      </w:pPr>
      <w:bookmarkStart w:id="13" w:name="_Toc208305240"/>
      <w:bookmarkStart w:id="14" w:name="_Toc208727925"/>
      <w:bookmarkStart w:id="15" w:name="_Toc327362007"/>
      <w:bookmarkStart w:id="16" w:name="_Toc363734398"/>
      <w:bookmarkStart w:id="17" w:name="_Toc93311197"/>
      <w:bookmarkStart w:id="18" w:name="_Toc119075248"/>
      <w:bookmarkStart w:id="19" w:name="_Toc153958371"/>
      <w:r w:rsidRPr="00C20A35">
        <w:br w:type="page"/>
      </w:r>
    </w:p>
    <w:p w14:paraId="53C4F194" w14:textId="1B37701A" w:rsidR="009C2CA7" w:rsidRPr="00C20A35" w:rsidRDefault="14164821" w:rsidP="007A3DA8">
      <w:pPr>
        <w:pStyle w:val="STTopnumber"/>
        <w:spacing w:before="0" w:after="120"/>
        <w:ind w:left="567" w:hanging="567"/>
        <w:outlineLvl w:val="0"/>
        <w:rPr>
          <w:rFonts w:asciiTheme="minorHAnsi" w:hAnsiTheme="minorHAnsi" w:cstheme="minorHAnsi"/>
          <w:color w:val="486B45" w:themeColor="accent2"/>
          <w:sz w:val="32"/>
          <w:szCs w:val="32"/>
        </w:rPr>
      </w:pPr>
      <w:bookmarkStart w:id="20" w:name="_Toc235792932"/>
      <w:r w:rsidRPr="00C20A35">
        <w:rPr>
          <w:rFonts w:asciiTheme="minorHAnsi" w:hAnsiTheme="minorHAnsi" w:cstheme="minorHAnsi"/>
          <w:color w:val="486B45" w:themeColor="accent2"/>
          <w:sz w:val="32"/>
          <w:szCs w:val="32"/>
        </w:rPr>
        <w:lastRenderedPageBreak/>
        <w:t xml:space="preserve">1. </w:t>
      </w:r>
      <w:r w:rsidR="00515793" w:rsidRPr="00C20A35">
        <w:rPr>
          <w:rFonts w:asciiTheme="minorHAnsi" w:hAnsiTheme="minorHAnsi" w:cstheme="minorHAnsi"/>
          <w:color w:val="486B45" w:themeColor="accent2"/>
          <w:sz w:val="32"/>
          <w:szCs w:val="32"/>
        </w:rPr>
        <w:tab/>
      </w:r>
      <w:r w:rsidRPr="00C20A35">
        <w:rPr>
          <w:rFonts w:asciiTheme="minorHAnsi" w:hAnsiTheme="minorHAnsi" w:cstheme="minorHAnsi"/>
          <w:color w:val="486B45" w:themeColor="accent2"/>
          <w:sz w:val="32"/>
          <w:szCs w:val="32"/>
        </w:rPr>
        <w:t>Scope</w:t>
      </w:r>
      <w:bookmarkEnd w:id="13"/>
      <w:bookmarkEnd w:id="14"/>
      <w:bookmarkEnd w:id="15"/>
      <w:bookmarkEnd w:id="16"/>
      <w:bookmarkEnd w:id="17"/>
      <w:bookmarkEnd w:id="18"/>
      <w:bookmarkEnd w:id="19"/>
      <w:bookmarkEnd w:id="20"/>
    </w:p>
    <w:p w14:paraId="7EB14910" w14:textId="5294ED60" w:rsidR="007845BE" w:rsidRPr="00C20A35" w:rsidRDefault="00703D08" w:rsidP="007A3DA8">
      <w:pPr>
        <w:autoSpaceDE w:val="0"/>
        <w:autoSpaceDN w:val="0"/>
        <w:adjustRightInd w:val="0"/>
        <w:spacing w:line="276" w:lineRule="auto"/>
        <w:rPr>
          <w:rFonts w:asciiTheme="minorHAnsi" w:hAnsiTheme="minorHAnsi" w:cstheme="minorHAnsi"/>
        </w:rPr>
      </w:pPr>
      <w:bookmarkStart w:id="21" w:name="_Toc208305241"/>
      <w:bookmarkStart w:id="22" w:name="_Toc208727926"/>
      <w:bookmarkStart w:id="23" w:name="_Toc327362008"/>
      <w:r w:rsidRPr="00C20A35">
        <w:rPr>
          <w:rFonts w:asciiTheme="minorHAnsi" w:hAnsiTheme="minorHAnsi" w:cstheme="minorHAnsi"/>
        </w:rPr>
        <w:t xml:space="preserve">This </w:t>
      </w:r>
      <w:r w:rsidR="00610A26" w:rsidRPr="00C20A35">
        <w:rPr>
          <w:rFonts w:asciiTheme="minorHAnsi" w:hAnsiTheme="minorHAnsi" w:cstheme="minorHAnsi"/>
        </w:rPr>
        <w:t>standard</w:t>
      </w:r>
      <w:r w:rsidRPr="00C20A35">
        <w:rPr>
          <w:rFonts w:asciiTheme="minorHAnsi" w:hAnsiTheme="minorHAnsi" w:cstheme="minorHAnsi"/>
        </w:rPr>
        <w:t xml:space="preserve"> </w:t>
      </w:r>
      <w:r w:rsidR="000313E5" w:rsidRPr="00C20A35">
        <w:rPr>
          <w:rFonts w:asciiTheme="minorHAnsi" w:hAnsiTheme="minorHAnsi" w:cstheme="minorHAnsi"/>
        </w:rPr>
        <w:t xml:space="preserve">provides </w:t>
      </w:r>
      <w:r w:rsidR="00663813" w:rsidRPr="00C20A35">
        <w:rPr>
          <w:rFonts w:asciiTheme="minorHAnsi" w:hAnsiTheme="minorHAnsi" w:cstheme="minorHAnsi"/>
        </w:rPr>
        <w:t xml:space="preserve">additional </w:t>
      </w:r>
      <w:r w:rsidR="14164821" w:rsidRPr="00C20A35">
        <w:rPr>
          <w:rFonts w:asciiTheme="minorHAnsi" w:hAnsiTheme="minorHAnsi" w:cstheme="minorHAnsi"/>
        </w:rPr>
        <w:t xml:space="preserve">requirements </w:t>
      </w:r>
      <w:r w:rsidR="002F6FD0" w:rsidRPr="00C20A35">
        <w:rPr>
          <w:rFonts w:asciiTheme="minorHAnsi" w:hAnsiTheme="minorHAnsi" w:cstheme="minorHAnsi"/>
        </w:rPr>
        <w:t xml:space="preserve">to </w:t>
      </w:r>
      <w:r w:rsidR="002F6FD0" w:rsidRPr="00C20A35">
        <w:rPr>
          <w:rFonts w:asciiTheme="minorHAnsi" w:hAnsiTheme="minorHAnsi" w:cstheme="minorHAnsi"/>
          <w:i/>
          <w:iCs/>
        </w:rPr>
        <w:t xml:space="preserve">PEFC ST 2003, Requirements for Certification Bodies </w:t>
      </w:r>
      <w:r w:rsidR="00C508B9" w:rsidRPr="00C20A35">
        <w:rPr>
          <w:rFonts w:asciiTheme="minorHAnsi" w:hAnsiTheme="minorHAnsi" w:cstheme="minorHAnsi"/>
          <w:i/>
          <w:iCs/>
        </w:rPr>
        <w:t>Operating Certification against the PEFC International Chain of Custody Standard</w:t>
      </w:r>
      <w:r w:rsidR="002F6FD0" w:rsidRPr="00C20A35">
        <w:rPr>
          <w:rFonts w:asciiTheme="minorHAnsi" w:hAnsiTheme="minorHAnsi" w:cstheme="minorHAnsi"/>
        </w:rPr>
        <w:t xml:space="preserve"> </w:t>
      </w:r>
      <w:r w:rsidR="00EF6E65" w:rsidRPr="00C20A35">
        <w:rPr>
          <w:rFonts w:asciiTheme="minorHAnsi" w:hAnsiTheme="minorHAnsi" w:cstheme="minorHAnsi"/>
        </w:rPr>
        <w:t>for certification bodies that are providing audits that cover under the scope the PEFC</w:t>
      </w:r>
      <w:r w:rsidR="001140C4" w:rsidRPr="00C20A35">
        <w:rPr>
          <w:rFonts w:asciiTheme="minorHAnsi" w:hAnsiTheme="minorHAnsi" w:cstheme="minorHAnsi"/>
        </w:rPr>
        <w:t xml:space="preserve"> ST-MO 2002-1:202X, PEFC</w:t>
      </w:r>
      <w:r w:rsidR="00EF6E65" w:rsidRPr="00C20A35">
        <w:rPr>
          <w:rFonts w:asciiTheme="minorHAnsi" w:hAnsiTheme="minorHAnsi" w:cstheme="minorHAnsi"/>
        </w:rPr>
        <w:t xml:space="preserve"> EUDR DDS </w:t>
      </w:r>
      <w:r w:rsidR="008D2BF7" w:rsidRPr="00C20A35">
        <w:rPr>
          <w:rFonts w:asciiTheme="minorHAnsi" w:hAnsiTheme="minorHAnsi" w:cstheme="minorHAnsi"/>
        </w:rPr>
        <w:t xml:space="preserve">ST </w:t>
      </w:r>
      <w:r w:rsidR="00EF6E65" w:rsidRPr="00C20A35">
        <w:rPr>
          <w:rFonts w:asciiTheme="minorHAnsi" w:hAnsiTheme="minorHAnsi" w:cstheme="minorHAnsi"/>
        </w:rPr>
        <w:t>module. When auditing against the PEFC EUDR DDS ST module, certification bodies shall follow PEFC ST 2003 and the additional requirements of this standard.</w:t>
      </w:r>
      <w:r w:rsidR="00F41182" w:rsidRPr="00C20A35">
        <w:rPr>
          <w:rFonts w:asciiTheme="minorHAnsi" w:hAnsiTheme="minorHAnsi" w:cstheme="minorHAnsi"/>
        </w:rPr>
        <w:t xml:space="preserve"> </w:t>
      </w:r>
    </w:p>
    <w:p w14:paraId="160F03C3" w14:textId="5F2C9ADA" w:rsidR="00C27F9D" w:rsidRPr="00C20A35" w:rsidRDefault="120304D6" w:rsidP="007A3DA8">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To provide audits against the requirements laid out in</w:t>
      </w:r>
      <w:r w:rsidR="00460FD6" w:rsidRPr="00C20A35">
        <w:rPr>
          <w:rFonts w:asciiTheme="minorHAnsi" w:hAnsiTheme="minorHAnsi" w:cstheme="minorHAnsi"/>
          <w:sz w:val="22"/>
          <w:szCs w:val="22"/>
        </w:rPr>
        <w:t xml:space="preserve"> PEFC ST</w:t>
      </w:r>
      <w:r w:rsidR="00E016C1" w:rsidRPr="00C20A35">
        <w:rPr>
          <w:rFonts w:asciiTheme="minorHAnsi" w:hAnsiTheme="minorHAnsi" w:cstheme="minorHAnsi"/>
          <w:sz w:val="22"/>
          <w:szCs w:val="22"/>
        </w:rPr>
        <w:t>-MO</w:t>
      </w:r>
      <w:r w:rsidR="00460FD6" w:rsidRPr="00C20A35">
        <w:rPr>
          <w:rFonts w:asciiTheme="minorHAnsi" w:hAnsiTheme="minorHAnsi" w:cstheme="minorHAnsi"/>
          <w:sz w:val="22"/>
          <w:szCs w:val="22"/>
        </w:rPr>
        <w:t xml:space="preserve"> </w:t>
      </w:r>
      <w:r w:rsidR="0035335D" w:rsidRPr="00C20A35">
        <w:rPr>
          <w:rFonts w:asciiTheme="minorHAnsi" w:hAnsiTheme="minorHAnsi" w:cstheme="minorHAnsi"/>
          <w:sz w:val="22"/>
          <w:szCs w:val="22"/>
        </w:rPr>
        <w:t>2</w:t>
      </w:r>
      <w:r w:rsidR="00460FD6" w:rsidRPr="00C20A35">
        <w:rPr>
          <w:rFonts w:asciiTheme="minorHAnsi" w:hAnsiTheme="minorHAnsi" w:cstheme="minorHAnsi"/>
          <w:sz w:val="22"/>
          <w:szCs w:val="22"/>
        </w:rPr>
        <w:t>002</w:t>
      </w:r>
      <w:r w:rsidR="0035335D" w:rsidRPr="00C20A35">
        <w:rPr>
          <w:rFonts w:asciiTheme="minorHAnsi" w:hAnsiTheme="minorHAnsi" w:cstheme="minorHAnsi"/>
          <w:sz w:val="22"/>
          <w:szCs w:val="22"/>
        </w:rPr>
        <w:t>-1:202X</w:t>
      </w:r>
      <w:r w:rsidR="00072020" w:rsidRPr="00C20A35">
        <w:rPr>
          <w:rFonts w:asciiTheme="minorHAnsi" w:hAnsiTheme="minorHAnsi" w:cstheme="minorHAnsi"/>
          <w:sz w:val="22"/>
          <w:szCs w:val="22"/>
        </w:rPr>
        <w:t>,</w:t>
      </w:r>
      <w:r w:rsidRPr="00C20A35">
        <w:rPr>
          <w:rFonts w:asciiTheme="minorHAnsi" w:hAnsiTheme="minorHAnsi" w:cstheme="minorHAnsi"/>
          <w:sz w:val="22"/>
          <w:szCs w:val="22"/>
        </w:rPr>
        <w:t xml:space="preserve"> c</w:t>
      </w:r>
      <w:r w:rsidR="34756236" w:rsidRPr="00C20A35">
        <w:rPr>
          <w:rFonts w:asciiTheme="minorHAnsi" w:hAnsiTheme="minorHAnsi" w:cstheme="minorHAnsi"/>
          <w:sz w:val="22"/>
          <w:szCs w:val="22"/>
        </w:rPr>
        <w:t xml:space="preserve">ertification </w:t>
      </w:r>
      <w:r w:rsidR="0046095E" w:rsidRPr="00C20A35">
        <w:rPr>
          <w:rFonts w:asciiTheme="minorHAnsi" w:hAnsiTheme="minorHAnsi" w:cstheme="minorHAnsi"/>
          <w:sz w:val="22"/>
          <w:szCs w:val="22"/>
        </w:rPr>
        <w:t>bod</w:t>
      </w:r>
      <w:r w:rsidR="00DB276C" w:rsidRPr="00C20A35">
        <w:rPr>
          <w:rFonts w:asciiTheme="minorHAnsi" w:hAnsiTheme="minorHAnsi" w:cstheme="minorHAnsi"/>
          <w:sz w:val="22"/>
          <w:szCs w:val="22"/>
        </w:rPr>
        <w:t xml:space="preserve">y </w:t>
      </w:r>
      <w:r w:rsidR="301147AD" w:rsidRPr="00C20A35">
        <w:rPr>
          <w:rFonts w:asciiTheme="minorHAnsi" w:hAnsiTheme="minorHAnsi" w:cstheme="minorHAnsi"/>
          <w:sz w:val="22"/>
          <w:szCs w:val="22"/>
        </w:rPr>
        <w:t xml:space="preserve">personnel </w:t>
      </w:r>
      <w:r w:rsidR="34756236" w:rsidRPr="00C20A35">
        <w:rPr>
          <w:rFonts w:asciiTheme="minorHAnsi" w:hAnsiTheme="minorHAnsi" w:cstheme="minorHAnsi"/>
          <w:sz w:val="22"/>
          <w:szCs w:val="22"/>
        </w:rPr>
        <w:t xml:space="preserve">shall be qualified to provide PEFC </w:t>
      </w:r>
      <w:r w:rsidR="33CA043E" w:rsidRPr="00C20A35">
        <w:rPr>
          <w:rFonts w:asciiTheme="minorHAnsi" w:hAnsiTheme="minorHAnsi" w:cstheme="minorHAnsi"/>
          <w:sz w:val="22"/>
          <w:szCs w:val="22"/>
        </w:rPr>
        <w:t>c</w:t>
      </w:r>
      <w:r w:rsidR="27C3D393" w:rsidRPr="00C20A35">
        <w:rPr>
          <w:rFonts w:asciiTheme="minorHAnsi" w:hAnsiTheme="minorHAnsi" w:cstheme="minorHAnsi"/>
          <w:sz w:val="22"/>
          <w:szCs w:val="22"/>
        </w:rPr>
        <w:t xml:space="preserve">hain </w:t>
      </w:r>
      <w:r w:rsidR="34756236" w:rsidRPr="00C20A35">
        <w:rPr>
          <w:rFonts w:asciiTheme="minorHAnsi" w:hAnsiTheme="minorHAnsi" w:cstheme="minorHAnsi"/>
          <w:sz w:val="22"/>
          <w:szCs w:val="22"/>
        </w:rPr>
        <w:t xml:space="preserve">of </w:t>
      </w:r>
      <w:r w:rsidR="33CA043E" w:rsidRPr="00C20A35">
        <w:rPr>
          <w:rFonts w:asciiTheme="minorHAnsi" w:hAnsiTheme="minorHAnsi" w:cstheme="minorHAnsi"/>
          <w:sz w:val="22"/>
          <w:szCs w:val="22"/>
        </w:rPr>
        <w:t>c</w:t>
      </w:r>
      <w:r w:rsidR="27C3D393" w:rsidRPr="00C20A35">
        <w:rPr>
          <w:rFonts w:asciiTheme="minorHAnsi" w:hAnsiTheme="minorHAnsi" w:cstheme="minorHAnsi"/>
          <w:sz w:val="22"/>
          <w:szCs w:val="22"/>
        </w:rPr>
        <w:t xml:space="preserve">ustody </w:t>
      </w:r>
      <w:r w:rsidR="34756236" w:rsidRPr="00C20A35">
        <w:rPr>
          <w:rFonts w:asciiTheme="minorHAnsi" w:hAnsiTheme="minorHAnsi" w:cstheme="minorHAnsi"/>
          <w:sz w:val="22"/>
          <w:szCs w:val="22"/>
        </w:rPr>
        <w:t>audits as per PEFC ST 2003 and be qualified according to the additional requirements in this document</w:t>
      </w:r>
      <w:r w:rsidRPr="00C20A35">
        <w:rPr>
          <w:rFonts w:asciiTheme="minorHAnsi" w:hAnsiTheme="minorHAnsi" w:cstheme="minorHAnsi"/>
          <w:sz w:val="22"/>
          <w:szCs w:val="22"/>
        </w:rPr>
        <w:t>.</w:t>
      </w:r>
    </w:p>
    <w:p w14:paraId="4024660E" w14:textId="6ECB5E6B" w:rsidR="00BD3F46" w:rsidRPr="00C20A35" w:rsidRDefault="00BD3F46" w:rsidP="007A3DA8">
      <w:pPr>
        <w:spacing w:line="276" w:lineRule="auto"/>
        <w:rPr>
          <w:rFonts w:asciiTheme="minorHAnsi" w:hAnsiTheme="minorHAnsi" w:cstheme="minorHAnsi"/>
        </w:rPr>
      </w:pPr>
      <w:r w:rsidRPr="00C20A35">
        <w:rPr>
          <w:rFonts w:asciiTheme="minorHAnsi" w:hAnsiTheme="minorHAnsi" w:cstheme="minorHAnsi"/>
        </w:rPr>
        <w:t>Certification against PEFC EUDR DDS module standard is not a proof of legal compliance with EUDR. Legal responsibility solely relies with the certified organisation.</w:t>
      </w:r>
    </w:p>
    <w:p w14:paraId="4BFCEC10" w14:textId="01A6B9EA" w:rsidR="00462FDD" w:rsidRPr="00C20A35" w:rsidRDefault="004A0B14" w:rsidP="007A3DA8">
      <w:pPr>
        <w:autoSpaceDE w:val="0"/>
        <w:autoSpaceDN w:val="0"/>
        <w:adjustRightInd w:val="0"/>
        <w:spacing w:line="276" w:lineRule="auto"/>
        <w:rPr>
          <w:b/>
          <w:bCs/>
          <w:color w:val="004D8F"/>
          <w:sz w:val="30"/>
          <w:szCs w:val="30"/>
        </w:rPr>
      </w:pPr>
      <w:r w:rsidRPr="00C20A35">
        <w:rPr>
          <w:rFonts w:asciiTheme="minorHAnsi" w:hAnsiTheme="minorHAnsi" w:cstheme="minorHAnsi"/>
        </w:rPr>
        <w:t xml:space="preserve">The term “shall” </w:t>
      </w:r>
      <w:proofErr w:type="gramStart"/>
      <w:r w:rsidRPr="00C20A35">
        <w:rPr>
          <w:rFonts w:asciiTheme="minorHAnsi" w:hAnsiTheme="minorHAnsi" w:cstheme="minorHAnsi"/>
        </w:rPr>
        <w:t>is</w:t>
      </w:r>
      <w:proofErr w:type="gramEnd"/>
      <w:r w:rsidRPr="00C20A35">
        <w:rPr>
          <w:rFonts w:asciiTheme="minorHAnsi" w:hAnsiTheme="minorHAnsi" w:cstheme="minorHAnsi"/>
        </w:rPr>
        <w:t xml:space="preserve"> used throughout this standard to indicate those provisions that are mandatory. The term “should” </w:t>
      </w:r>
      <w:proofErr w:type="gramStart"/>
      <w:r w:rsidRPr="00C20A35">
        <w:rPr>
          <w:rFonts w:asciiTheme="minorHAnsi" w:hAnsiTheme="minorHAnsi" w:cstheme="minorHAnsi"/>
        </w:rPr>
        <w:t>is</w:t>
      </w:r>
      <w:proofErr w:type="gramEnd"/>
      <w:r w:rsidRPr="00C20A35">
        <w:rPr>
          <w:rFonts w:asciiTheme="minorHAnsi" w:hAnsiTheme="minorHAnsi" w:cstheme="minorHAnsi"/>
        </w:rPr>
        <w:t xml:space="preserve"> used to indicate those provisions that, although not mandatory, are expected to be adopted and implemented. The term “may” used throughout this standard indicates permission expressed by this standard whereas “can” refers to the ability of a user of this standard or to a possibility open to the user. Further details can be found in the ISO/IEC Directives, Part 2.</w:t>
      </w:r>
      <w:r w:rsidRPr="00C20A35">
        <w:t xml:space="preserve"> </w:t>
      </w:r>
      <w:bookmarkStart w:id="24" w:name="_Toc363734399"/>
      <w:bookmarkStart w:id="25" w:name="_Toc93311198"/>
      <w:bookmarkStart w:id="26" w:name="_Toc119075249"/>
      <w:r w:rsidR="00462FDD" w:rsidRPr="00C20A35">
        <w:br w:type="page"/>
      </w:r>
    </w:p>
    <w:p w14:paraId="37517FB2" w14:textId="0AA3E10A" w:rsidR="00515793" w:rsidRPr="00C20A35" w:rsidRDefault="14164821" w:rsidP="007A3DA8">
      <w:pPr>
        <w:pStyle w:val="STTopnumber"/>
        <w:spacing w:before="0" w:after="120"/>
        <w:ind w:left="567" w:hanging="567"/>
        <w:outlineLvl w:val="0"/>
        <w:rPr>
          <w:rFonts w:asciiTheme="minorHAnsi" w:hAnsiTheme="minorHAnsi" w:cstheme="minorHAnsi"/>
          <w:color w:val="486B45" w:themeColor="accent2"/>
          <w:sz w:val="32"/>
          <w:szCs w:val="32"/>
        </w:rPr>
      </w:pPr>
      <w:bookmarkStart w:id="27" w:name="_Toc153958372"/>
      <w:bookmarkStart w:id="28" w:name="_Toc235792933"/>
      <w:r w:rsidRPr="00C20A35">
        <w:rPr>
          <w:rFonts w:asciiTheme="minorHAnsi" w:hAnsiTheme="minorHAnsi" w:cstheme="minorHAnsi"/>
          <w:color w:val="486B45" w:themeColor="accent2"/>
          <w:sz w:val="32"/>
          <w:szCs w:val="32"/>
        </w:rPr>
        <w:lastRenderedPageBreak/>
        <w:t>2.</w:t>
      </w:r>
      <w:r w:rsidR="00DF761C" w:rsidRPr="00C20A35">
        <w:rPr>
          <w:rFonts w:asciiTheme="minorHAnsi" w:hAnsiTheme="minorHAnsi" w:cstheme="minorHAnsi"/>
          <w:color w:val="486B45" w:themeColor="accent2"/>
          <w:sz w:val="32"/>
          <w:szCs w:val="32"/>
        </w:rPr>
        <w:tab/>
      </w:r>
      <w:r w:rsidRPr="00C20A35">
        <w:rPr>
          <w:rFonts w:asciiTheme="minorHAnsi" w:hAnsiTheme="minorHAnsi" w:cstheme="minorHAnsi"/>
          <w:color w:val="486B45" w:themeColor="accent2"/>
          <w:sz w:val="32"/>
          <w:szCs w:val="32"/>
        </w:rPr>
        <w:t>Normative references</w:t>
      </w:r>
      <w:bookmarkEnd w:id="21"/>
      <w:bookmarkEnd w:id="22"/>
      <w:bookmarkEnd w:id="23"/>
      <w:bookmarkEnd w:id="24"/>
      <w:bookmarkEnd w:id="25"/>
      <w:bookmarkEnd w:id="26"/>
      <w:bookmarkEnd w:id="27"/>
      <w:bookmarkEnd w:id="28"/>
    </w:p>
    <w:p w14:paraId="31FCE194" w14:textId="1F786905" w:rsidR="006952BB" w:rsidRPr="00C20A35" w:rsidRDefault="14164821" w:rsidP="007A3DA8">
      <w:pPr>
        <w:pStyle w:val="STtextbody"/>
        <w:tabs>
          <w:tab w:val="clear" w:pos="720"/>
          <w:tab w:val="clear" w:pos="1080"/>
        </w:tabs>
        <w:rPr>
          <w:rFonts w:asciiTheme="minorHAnsi" w:hAnsiTheme="minorHAnsi" w:cstheme="minorHAnsi"/>
          <w:sz w:val="22"/>
          <w:szCs w:val="22"/>
        </w:rPr>
      </w:pPr>
      <w:r w:rsidRPr="00C20A35">
        <w:rPr>
          <w:rFonts w:asciiTheme="minorHAnsi" w:hAnsiTheme="minorHAnsi" w:cstheme="minorHAnsi"/>
          <w:sz w:val="22"/>
          <w:szCs w:val="22"/>
        </w:rPr>
        <w:t>The following referenced documents are indispensable for the application of this standard. For both dated and undated references, the latest edition of the referenced document (including any amendment) applies.</w:t>
      </w:r>
    </w:p>
    <w:p w14:paraId="673CE77A" w14:textId="3FE87281" w:rsidR="00D06EFB" w:rsidRPr="00C20A35" w:rsidRDefault="14164821" w:rsidP="007A3DA8">
      <w:pPr>
        <w:pStyle w:val="STtextbody"/>
        <w:tabs>
          <w:tab w:val="clear" w:pos="720"/>
          <w:tab w:val="clear" w:pos="1080"/>
        </w:tabs>
        <w:rPr>
          <w:rFonts w:asciiTheme="minorHAnsi" w:hAnsiTheme="minorHAnsi" w:cstheme="minorHAnsi"/>
          <w:sz w:val="22"/>
          <w:szCs w:val="22"/>
        </w:rPr>
      </w:pPr>
      <w:bookmarkStart w:id="29" w:name="_Toc208305242"/>
      <w:bookmarkStart w:id="30" w:name="_Toc208727927"/>
      <w:bookmarkStart w:id="31" w:name="_Toc327362009"/>
      <w:r w:rsidRPr="00C20A35">
        <w:rPr>
          <w:rFonts w:asciiTheme="minorHAnsi" w:hAnsiTheme="minorHAnsi" w:cstheme="minorHAnsi"/>
          <w:sz w:val="22"/>
          <w:szCs w:val="22"/>
        </w:rPr>
        <w:t xml:space="preserve">PEFC ST 2002, </w:t>
      </w:r>
      <w:r w:rsidRPr="00C20A35">
        <w:rPr>
          <w:rFonts w:asciiTheme="minorHAnsi" w:hAnsiTheme="minorHAnsi" w:cstheme="minorHAnsi"/>
          <w:i/>
          <w:iCs/>
          <w:sz w:val="22"/>
          <w:szCs w:val="22"/>
        </w:rPr>
        <w:t>Chain of Custody of Forest and Trees Based Products, Requirements</w:t>
      </w:r>
      <w:r w:rsidR="006A1127" w:rsidRPr="00C20A35">
        <w:rPr>
          <w:rFonts w:asciiTheme="minorHAnsi" w:hAnsiTheme="minorHAnsi" w:cstheme="minorHAnsi"/>
          <w:i/>
          <w:iCs/>
          <w:sz w:val="22"/>
          <w:szCs w:val="22"/>
        </w:rPr>
        <w:t xml:space="preserve"> (available from </w:t>
      </w:r>
      <w:hyperlink r:id="rId20">
        <w:r w:rsidR="006A1127" w:rsidRPr="00C20A35">
          <w:rPr>
            <w:rFonts w:asciiTheme="minorHAnsi" w:hAnsiTheme="minorHAnsi" w:cstheme="minorHAnsi"/>
            <w:i/>
            <w:iCs/>
            <w:color w:val="004D8F"/>
            <w:sz w:val="22"/>
            <w:szCs w:val="22"/>
          </w:rPr>
          <w:t>www.pefc.org</w:t>
        </w:r>
      </w:hyperlink>
      <w:r w:rsidR="006A1127" w:rsidRPr="00C20A35">
        <w:rPr>
          <w:rFonts w:asciiTheme="minorHAnsi" w:hAnsiTheme="minorHAnsi" w:cstheme="minorHAnsi"/>
          <w:i/>
          <w:iCs/>
          <w:sz w:val="22"/>
          <w:szCs w:val="22"/>
        </w:rPr>
        <w:t>)</w:t>
      </w:r>
    </w:p>
    <w:p w14:paraId="5D2F7431" w14:textId="2E856475" w:rsidR="009F2A0F" w:rsidRPr="00C20A35" w:rsidRDefault="009F2A0F" w:rsidP="007A3DA8">
      <w:pPr>
        <w:pStyle w:val="STtextbody"/>
        <w:tabs>
          <w:tab w:val="clear" w:pos="720"/>
          <w:tab w:val="clear" w:pos="1080"/>
        </w:tabs>
        <w:rPr>
          <w:rFonts w:asciiTheme="minorHAnsi" w:hAnsiTheme="minorHAnsi" w:cstheme="minorHAnsi"/>
          <w:i/>
          <w:sz w:val="22"/>
          <w:szCs w:val="22"/>
        </w:rPr>
      </w:pPr>
      <w:r w:rsidRPr="00C20A35">
        <w:rPr>
          <w:rFonts w:asciiTheme="minorHAnsi" w:hAnsiTheme="minorHAnsi" w:cstheme="minorHAnsi"/>
          <w:sz w:val="22"/>
          <w:szCs w:val="22"/>
        </w:rPr>
        <w:t>PEFC ST</w:t>
      </w:r>
      <w:r w:rsidR="00E016C1" w:rsidRPr="00C20A35">
        <w:rPr>
          <w:rFonts w:asciiTheme="minorHAnsi" w:hAnsiTheme="minorHAnsi" w:cstheme="minorHAnsi"/>
          <w:sz w:val="22"/>
          <w:szCs w:val="22"/>
        </w:rPr>
        <w:t>-MO</w:t>
      </w:r>
      <w:r w:rsidRPr="00C20A35">
        <w:rPr>
          <w:rFonts w:asciiTheme="minorHAnsi" w:hAnsiTheme="minorHAnsi" w:cstheme="minorHAnsi"/>
          <w:sz w:val="22"/>
          <w:szCs w:val="22"/>
        </w:rPr>
        <w:t xml:space="preserve"> 2002-1</w:t>
      </w:r>
      <w:r w:rsidR="007D23E2" w:rsidRPr="00C20A35">
        <w:rPr>
          <w:rFonts w:asciiTheme="minorHAnsi" w:hAnsiTheme="minorHAnsi" w:cstheme="minorHAnsi"/>
          <w:sz w:val="22"/>
          <w:szCs w:val="22"/>
        </w:rPr>
        <w:t>:202X</w:t>
      </w:r>
      <w:r w:rsidRPr="00C20A35">
        <w:rPr>
          <w:rFonts w:asciiTheme="minorHAnsi" w:hAnsiTheme="minorHAnsi" w:cstheme="minorHAnsi"/>
          <w:sz w:val="22"/>
          <w:szCs w:val="22"/>
        </w:rPr>
        <w:t xml:space="preserve">, </w:t>
      </w:r>
      <w:r w:rsidRPr="00C20A35">
        <w:rPr>
          <w:rFonts w:asciiTheme="minorHAnsi" w:eastAsia="Arial" w:hAnsiTheme="minorHAnsi" w:cstheme="minorHAnsi"/>
          <w:i/>
          <w:sz w:val="22"/>
          <w:szCs w:val="22"/>
        </w:rPr>
        <w:t>Requirements for the Implementation of PEFC EUDR Due Diligence System (PEFC EUDR DDS)</w:t>
      </w:r>
      <w:r w:rsidRPr="00C20A35">
        <w:rPr>
          <w:rFonts w:asciiTheme="minorHAnsi" w:hAnsiTheme="minorHAnsi" w:cstheme="minorHAnsi"/>
          <w:sz w:val="22"/>
          <w:szCs w:val="22"/>
        </w:rPr>
        <w:t xml:space="preserve"> </w:t>
      </w:r>
      <w:r w:rsidRPr="00C20A35">
        <w:rPr>
          <w:rFonts w:asciiTheme="minorHAnsi" w:hAnsiTheme="minorHAnsi" w:cstheme="minorHAnsi"/>
          <w:i/>
          <w:iCs/>
          <w:sz w:val="22"/>
          <w:szCs w:val="22"/>
        </w:rPr>
        <w:t xml:space="preserve">(available from </w:t>
      </w:r>
      <w:hyperlink r:id="rId21">
        <w:r w:rsidRPr="00C20A35">
          <w:rPr>
            <w:rFonts w:asciiTheme="minorHAnsi" w:hAnsiTheme="minorHAnsi" w:cstheme="minorHAnsi"/>
            <w:i/>
            <w:iCs/>
            <w:color w:val="004D8F"/>
            <w:sz w:val="22"/>
            <w:szCs w:val="22"/>
          </w:rPr>
          <w:t>www.pefc.org</w:t>
        </w:r>
      </w:hyperlink>
      <w:r w:rsidRPr="00C20A35">
        <w:rPr>
          <w:rFonts w:asciiTheme="minorHAnsi" w:hAnsiTheme="minorHAnsi" w:cstheme="minorHAnsi"/>
          <w:i/>
          <w:iCs/>
          <w:sz w:val="22"/>
          <w:szCs w:val="22"/>
        </w:rPr>
        <w:t>)</w:t>
      </w:r>
    </w:p>
    <w:p w14:paraId="3B0C07FB" w14:textId="256E1BB4" w:rsidR="00D06EFB" w:rsidRPr="00C20A35" w:rsidRDefault="14164821" w:rsidP="007A3DA8">
      <w:pPr>
        <w:pStyle w:val="STtextbody"/>
        <w:tabs>
          <w:tab w:val="clear" w:pos="720"/>
          <w:tab w:val="clear" w:pos="1080"/>
        </w:tabs>
        <w:rPr>
          <w:rFonts w:asciiTheme="minorHAnsi" w:hAnsiTheme="minorHAnsi" w:cstheme="minorHAnsi"/>
          <w:i/>
          <w:iCs/>
          <w:sz w:val="22"/>
          <w:szCs w:val="22"/>
        </w:rPr>
      </w:pPr>
      <w:r w:rsidRPr="00C20A35">
        <w:rPr>
          <w:rFonts w:asciiTheme="minorHAnsi" w:hAnsiTheme="minorHAnsi" w:cstheme="minorHAnsi"/>
          <w:sz w:val="22"/>
          <w:szCs w:val="22"/>
        </w:rPr>
        <w:t xml:space="preserve">PEFC ST 2003, </w:t>
      </w:r>
      <w:r w:rsidRPr="00C20A35">
        <w:rPr>
          <w:rFonts w:asciiTheme="minorHAnsi" w:hAnsiTheme="minorHAnsi" w:cstheme="minorHAnsi"/>
          <w:i/>
          <w:iCs/>
          <w:sz w:val="22"/>
          <w:szCs w:val="22"/>
        </w:rPr>
        <w:t xml:space="preserve">Requirements for Certification Bodies providing certification against the PEFC International Chain of </w:t>
      </w:r>
      <w:r w:rsidR="009F661C" w:rsidRPr="00C20A35">
        <w:rPr>
          <w:rFonts w:asciiTheme="minorHAnsi" w:hAnsiTheme="minorHAnsi" w:cstheme="minorHAnsi"/>
          <w:i/>
          <w:iCs/>
          <w:sz w:val="22"/>
          <w:szCs w:val="22"/>
        </w:rPr>
        <w:t>C</w:t>
      </w:r>
      <w:r w:rsidRPr="00C20A35">
        <w:rPr>
          <w:rFonts w:asciiTheme="minorHAnsi" w:hAnsiTheme="minorHAnsi" w:cstheme="minorHAnsi"/>
          <w:i/>
          <w:iCs/>
          <w:sz w:val="22"/>
          <w:szCs w:val="22"/>
        </w:rPr>
        <w:t>ustody Standard</w:t>
      </w:r>
      <w:r w:rsidR="006A1127" w:rsidRPr="00C20A35">
        <w:rPr>
          <w:rFonts w:asciiTheme="minorHAnsi" w:hAnsiTheme="minorHAnsi" w:cstheme="minorHAnsi"/>
          <w:i/>
          <w:iCs/>
          <w:sz w:val="22"/>
          <w:szCs w:val="22"/>
        </w:rPr>
        <w:t xml:space="preserve"> (available from </w:t>
      </w:r>
      <w:hyperlink r:id="rId22">
        <w:r w:rsidR="006A1127" w:rsidRPr="00C20A35">
          <w:rPr>
            <w:rFonts w:asciiTheme="minorHAnsi" w:hAnsiTheme="minorHAnsi" w:cstheme="minorHAnsi"/>
            <w:i/>
            <w:iCs/>
            <w:color w:val="004D8F"/>
            <w:sz w:val="22"/>
            <w:szCs w:val="22"/>
          </w:rPr>
          <w:t>www.pefc.org</w:t>
        </w:r>
      </w:hyperlink>
      <w:r w:rsidR="006A1127" w:rsidRPr="00C20A35">
        <w:rPr>
          <w:rFonts w:asciiTheme="minorHAnsi" w:hAnsiTheme="minorHAnsi" w:cstheme="minorHAnsi"/>
          <w:i/>
          <w:iCs/>
          <w:sz w:val="22"/>
          <w:szCs w:val="22"/>
        </w:rPr>
        <w:t>)</w:t>
      </w:r>
    </w:p>
    <w:p w14:paraId="2FE6A91D" w14:textId="035F3418" w:rsidR="001913F6" w:rsidRPr="00C20A35" w:rsidRDefault="001913F6" w:rsidP="007A3DA8">
      <w:pPr>
        <w:pBdr>
          <w:top w:val="nil"/>
          <w:left w:val="nil"/>
          <w:bottom w:val="nil"/>
          <w:right w:val="nil"/>
          <w:between w:val="nil"/>
        </w:pBdr>
        <w:tabs>
          <w:tab w:val="left" w:pos="720"/>
        </w:tabs>
        <w:spacing w:line="276" w:lineRule="auto"/>
        <w:rPr>
          <w:rFonts w:asciiTheme="minorHAnsi" w:eastAsia="Arial" w:hAnsiTheme="minorHAnsi" w:cstheme="minorHAnsi"/>
          <w:color w:val="000000"/>
        </w:rPr>
      </w:pPr>
      <w:bookmarkStart w:id="32" w:name="_Hlk153957069"/>
      <w:r w:rsidRPr="00C20A35">
        <w:rPr>
          <w:rFonts w:asciiTheme="minorHAnsi" w:eastAsia="Arial" w:hAnsiTheme="minorHAnsi" w:cstheme="minorHAnsi"/>
          <w:color w:val="000000"/>
        </w:rPr>
        <w:t>Regulation (EU) 2023/1115 of the European Parliament and of the Council of 31 May 2023 on the making available on the Union market and the export from the Union of certain commodities and products associated with deforestation and forest degradation and repealing Regulation (EU) No 995/2010 (from now onwards: EUDR)</w:t>
      </w:r>
    </w:p>
    <w:p w14:paraId="184BCA3E" w14:textId="77777777" w:rsidR="001913F6" w:rsidRPr="00C20A35" w:rsidRDefault="001913F6" w:rsidP="007A3DA8">
      <w:pPr>
        <w:pBdr>
          <w:top w:val="nil"/>
          <w:left w:val="nil"/>
          <w:bottom w:val="nil"/>
          <w:right w:val="nil"/>
          <w:between w:val="nil"/>
        </w:pBdr>
        <w:tabs>
          <w:tab w:val="left" w:pos="720"/>
        </w:tabs>
        <w:spacing w:line="276" w:lineRule="auto"/>
        <w:rPr>
          <w:rFonts w:asciiTheme="minorHAnsi" w:eastAsia="Arial" w:hAnsiTheme="minorHAnsi" w:cstheme="minorHAnsi"/>
          <w:color w:val="000000"/>
        </w:rPr>
      </w:pPr>
      <w:r w:rsidRPr="00C20A35">
        <w:rPr>
          <w:rFonts w:asciiTheme="minorHAnsi" w:eastAsia="Arial" w:hAnsiTheme="minorHAnsi" w:cstheme="minorHAnsi"/>
          <w:color w:val="000000"/>
        </w:rPr>
        <w:t xml:space="preserve">Regulation (EU) 2025/2650 of the European Parliament and of the Council of 19 December 2025 amending Regulation (EU) 2023/1115 as regards certain obligations of operators and traders (from now onwards, EUDR 2025/2650). </w:t>
      </w:r>
    </w:p>
    <w:p w14:paraId="3EF2817F" w14:textId="765E3CB4" w:rsidR="001913F6" w:rsidRPr="00C20A35" w:rsidRDefault="001913F6" w:rsidP="007A3DA8">
      <w:pPr>
        <w:pBdr>
          <w:top w:val="nil"/>
          <w:left w:val="nil"/>
          <w:bottom w:val="nil"/>
          <w:right w:val="nil"/>
          <w:between w:val="nil"/>
        </w:pBdr>
        <w:tabs>
          <w:tab w:val="left" w:pos="720"/>
        </w:tabs>
        <w:spacing w:line="276" w:lineRule="auto"/>
        <w:rPr>
          <w:rFonts w:asciiTheme="minorHAnsi" w:eastAsia="Arial" w:hAnsiTheme="minorHAnsi" w:cstheme="minorHAnsi"/>
          <w:color w:val="000000"/>
        </w:rPr>
      </w:pPr>
      <w:r w:rsidRPr="00C20A35">
        <w:rPr>
          <w:rFonts w:asciiTheme="minorHAnsi" w:eastAsia="Arial" w:hAnsiTheme="minorHAnsi" w:cstheme="minorHAnsi"/>
          <w:color w:val="000000"/>
        </w:rPr>
        <w:t xml:space="preserve">Delegate act xx. </w:t>
      </w:r>
    </w:p>
    <w:p w14:paraId="64946025" w14:textId="77777777" w:rsidR="008C7BC4" w:rsidRPr="00C20A35" w:rsidRDefault="008C7BC4" w:rsidP="000C30CE">
      <w:pPr>
        <w:pBdr>
          <w:top w:val="nil"/>
          <w:left w:val="nil"/>
          <w:bottom w:val="nil"/>
          <w:right w:val="nil"/>
          <w:between w:val="nil"/>
        </w:pBdr>
        <w:rPr>
          <w:rFonts w:eastAsia="Arial"/>
          <w:b/>
          <w:color w:val="000000"/>
          <w:sz w:val="40"/>
          <w:szCs w:val="40"/>
        </w:rPr>
      </w:pPr>
    </w:p>
    <w:p w14:paraId="54C5F313" w14:textId="77777777" w:rsidR="000C30CE" w:rsidRPr="00C20A35" w:rsidRDefault="000C30CE" w:rsidP="000C30CE">
      <w:pPr>
        <w:pBdr>
          <w:top w:val="nil"/>
          <w:left w:val="nil"/>
          <w:bottom w:val="nil"/>
          <w:right w:val="nil"/>
          <w:between w:val="nil"/>
        </w:pBdr>
        <w:rPr>
          <w:rFonts w:eastAsia="Arial"/>
          <w:b/>
          <w:color w:val="000000"/>
          <w:sz w:val="40"/>
          <w:szCs w:val="40"/>
        </w:rPr>
      </w:pPr>
    </w:p>
    <w:p w14:paraId="0E26EC8B" w14:textId="6A10F079" w:rsidR="00460FD6" w:rsidRPr="00C20A35" w:rsidRDefault="00460FD6" w:rsidP="002B1F22">
      <w:pPr>
        <w:pStyle w:val="STtextbody"/>
        <w:tabs>
          <w:tab w:val="clear" w:pos="720"/>
          <w:tab w:val="clear" w:pos="1080"/>
        </w:tabs>
        <w:rPr>
          <w:i/>
          <w:iCs/>
        </w:rPr>
      </w:pPr>
    </w:p>
    <w:p w14:paraId="4EF7B77B" w14:textId="77777777" w:rsidR="00DF5792" w:rsidRPr="00C20A35" w:rsidRDefault="00DF5792" w:rsidP="002B1F22">
      <w:pPr>
        <w:pStyle w:val="STtextbody"/>
        <w:tabs>
          <w:tab w:val="clear" w:pos="720"/>
          <w:tab w:val="clear" w:pos="1080"/>
        </w:tabs>
        <w:rPr>
          <w:i/>
          <w:iCs/>
        </w:rPr>
      </w:pPr>
    </w:p>
    <w:bookmarkEnd w:id="32"/>
    <w:p w14:paraId="76D140C3" w14:textId="564ECF93" w:rsidR="00082BB6" w:rsidRPr="00C20A35" w:rsidRDefault="00082BB6" w:rsidP="14164821">
      <w:pPr>
        <w:pStyle w:val="STtextbody"/>
        <w:rPr>
          <w:i/>
        </w:rPr>
      </w:pPr>
    </w:p>
    <w:p w14:paraId="521B31BC" w14:textId="77777777" w:rsidR="00DD1AA9" w:rsidRPr="00C20A35" w:rsidRDefault="00DD1AA9" w:rsidP="00DD1AA9">
      <w:pPr>
        <w:pStyle w:val="TDNormaltext"/>
        <w:rPr>
          <w:sz w:val="20"/>
        </w:rPr>
      </w:pPr>
      <w:r w:rsidRPr="00C20A35">
        <w:rPr>
          <w:sz w:val="20"/>
        </w:rPr>
        <w:br w:type="page"/>
      </w:r>
    </w:p>
    <w:p w14:paraId="784FE710" w14:textId="1EEF5357" w:rsidR="00CD59D7" w:rsidRPr="00C20A35" w:rsidRDefault="62E08C51" w:rsidP="007A3DA8">
      <w:pPr>
        <w:pStyle w:val="STTopnumber"/>
        <w:spacing w:before="0" w:after="120"/>
        <w:ind w:left="567" w:hanging="567"/>
        <w:outlineLvl w:val="0"/>
        <w:rPr>
          <w:rFonts w:asciiTheme="minorHAnsi" w:hAnsiTheme="minorHAnsi" w:cstheme="minorHAnsi"/>
          <w:color w:val="486B45" w:themeColor="accent2"/>
          <w:sz w:val="32"/>
          <w:szCs w:val="32"/>
        </w:rPr>
      </w:pPr>
      <w:bookmarkStart w:id="33" w:name="_Toc363734400"/>
      <w:bookmarkStart w:id="34" w:name="_Toc93311199"/>
      <w:bookmarkStart w:id="35" w:name="_Toc119075250"/>
      <w:bookmarkStart w:id="36" w:name="_Toc153958373"/>
      <w:bookmarkStart w:id="37" w:name="_Toc235792934"/>
      <w:r w:rsidRPr="00C20A35">
        <w:rPr>
          <w:rFonts w:asciiTheme="minorHAnsi" w:hAnsiTheme="minorHAnsi" w:cstheme="minorHAnsi"/>
          <w:color w:val="486B45" w:themeColor="accent2"/>
          <w:sz w:val="32"/>
          <w:szCs w:val="32"/>
        </w:rPr>
        <w:lastRenderedPageBreak/>
        <w:t>3.</w:t>
      </w:r>
      <w:r w:rsidR="14164821" w:rsidRPr="00C20A35">
        <w:rPr>
          <w:rFonts w:asciiTheme="minorHAnsi" w:hAnsiTheme="minorHAnsi" w:cstheme="minorHAnsi"/>
          <w:color w:val="486B45" w:themeColor="accent2"/>
          <w:sz w:val="32"/>
          <w:szCs w:val="32"/>
        </w:rPr>
        <w:tab/>
      </w:r>
      <w:r w:rsidRPr="00C20A35">
        <w:rPr>
          <w:rFonts w:asciiTheme="minorHAnsi" w:hAnsiTheme="minorHAnsi" w:cstheme="minorHAnsi"/>
          <w:color w:val="486B45" w:themeColor="accent2"/>
          <w:sz w:val="32"/>
          <w:szCs w:val="32"/>
        </w:rPr>
        <w:t xml:space="preserve">Terms and </w:t>
      </w:r>
      <w:r w:rsidR="00417B0D" w:rsidRPr="00C20A35">
        <w:rPr>
          <w:rFonts w:asciiTheme="minorHAnsi" w:hAnsiTheme="minorHAnsi" w:cstheme="minorHAnsi"/>
          <w:color w:val="486B45" w:themeColor="accent2"/>
          <w:sz w:val="32"/>
          <w:szCs w:val="32"/>
        </w:rPr>
        <w:t>d</w:t>
      </w:r>
      <w:r w:rsidRPr="00C20A35">
        <w:rPr>
          <w:rFonts w:asciiTheme="minorHAnsi" w:hAnsiTheme="minorHAnsi" w:cstheme="minorHAnsi"/>
          <w:color w:val="486B45" w:themeColor="accent2"/>
          <w:sz w:val="32"/>
          <w:szCs w:val="32"/>
        </w:rPr>
        <w:t>efinitions</w:t>
      </w:r>
      <w:bookmarkEnd w:id="29"/>
      <w:bookmarkEnd w:id="30"/>
      <w:bookmarkEnd w:id="31"/>
      <w:bookmarkEnd w:id="33"/>
      <w:bookmarkEnd w:id="34"/>
      <w:bookmarkEnd w:id="35"/>
      <w:bookmarkEnd w:id="36"/>
      <w:bookmarkEnd w:id="37"/>
    </w:p>
    <w:p w14:paraId="5A53D656" w14:textId="3FF989D3" w:rsidR="00045E27" w:rsidRPr="00C20A35" w:rsidRDefault="30107342" w:rsidP="00417B0D">
      <w:pPr>
        <w:pStyle w:val="STheaderlevel2"/>
        <w:spacing w:before="120"/>
        <w:rPr>
          <w:rFonts w:asciiTheme="minorHAnsi" w:hAnsiTheme="minorHAnsi" w:cstheme="minorHAnsi"/>
          <w:color w:val="221F20" w:themeColor="text1"/>
          <w:sz w:val="24"/>
          <w:szCs w:val="24"/>
        </w:rPr>
      </w:pPr>
      <w:bookmarkStart w:id="38" w:name="_Toc241638180"/>
      <w:bookmarkStart w:id="39" w:name="_Toc278536214"/>
      <w:bookmarkStart w:id="40" w:name="_Toc235792935"/>
      <w:r w:rsidRPr="00C20A35">
        <w:rPr>
          <w:rFonts w:asciiTheme="minorHAnsi" w:hAnsiTheme="minorHAnsi" w:cstheme="minorHAnsi"/>
          <w:color w:val="221F20" w:themeColor="text1"/>
          <w:sz w:val="24"/>
          <w:szCs w:val="24"/>
        </w:rPr>
        <w:t xml:space="preserve">3.1 </w:t>
      </w:r>
      <w:r w:rsidR="00045E27" w:rsidRPr="00C20A35">
        <w:rPr>
          <w:rFonts w:asciiTheme="minorHAnsi" w:hAnsiTheme="minorHAnsi" w:cstheme="minorHAnsi"/>
          <w:color w:val="221F20" w:themeColor="text1"/>
          <w:sz w:val="24"/>
          <w:szCs w:val="24"/>
        </w:rPr>
        <w:tab/>
      </w:r>
      <w:r w:rsidRPr="00C20A35">
        <w:rPr>
          <w:rFonts w:asciiTheme="minorHAnsi" w:hAnsiTheme="minorHAnsi" w:cstheme="minorHAnsi"/>
          <w:color w:val="221F20" w:themeColor="text1"/>
          <w:sz w:val="24"/>
          <w:szCs w:val="24"/>
        </w:rPr>
        <w:t>General</w:t>
      </w:r>
      <w:bookmarkEnd w:id="40"/>
    </w:p>
    <w:p w14:paraId="49A9414A" w14:textId="36E984AA" w:rsidR="00E80DA8" w:rsidRPr="00C20A35" w:rsidRDefault="00E6120E" w:rsidP="007A3DA8">
      <w:pPr>
        <w:spacing w:line="276" w:lineRule="auto"/>
        <w:rPr>
          <w:rFonts w:asciiTheme="minorHAnsi" w:hAnsiTheme="minorHAnsi" w:cstheme="minorHAnsi"/>
          <w:color w:val="221F20" w:themeColor="text1"/>
        </w:rPr>
      </w:pPr>
      <w:r w:rsidRPr="00C20A35">
        <w:rPr>
          <w:rFonts w:asciiTheme="minorHAnsi" w:hAnsiTheme="minorHAnsi" w:cstheme="minorHAnsi"/>
          <w:color w:val="221F20" w:themeColor="text1"/>
        </w:rPr>
        <w:t>All</w:t>
      </w:r>
      <w:r w:rsidR="008C6EA1" w:rsidRPr="00C20A35">
        <w:rPr>
          <w:rFonts w:asciiTheme="minorHAnsi" w:hAnsiTheme="minorHAnsi" w:cstheme="minorHAnsi"/>
          <w:color w:val="221F20" w:themeColor="text1"/>
        </w:rPr>
        <w:t xml:space="preserve"> </w:t>
      </w:r>
      <w:r w:rsidR="00E80DA8" w:rsidRPr="00C20A35">
        <w:rPr>
          <w:rFonts w:asciiTheme="minorHAnsi" w:hAnsiTheme="minorHAnsi" w:cstheme="minorHAnsi"/>
          <w:color w:val="221F20" w:themeColor="text1"/>
        </w:rPr>
        <w:t>terms and definitions from PEFC ST</w:t>
      </w:r>
      <w:r w:rsidR="004F3AE6" w:rsidRPr="00C20A35">
        <w:rPr>
          <w:rFonts w:asciiTheme="minorHAnsi" w:hAnsiTheme="minorHAnsi" w:cstheme="minorHAnsi"/>
          <w:color w:val="221F20" w:themeColor="text1"/>
        </w:rPr>
        <w:t>-MO</w:t>
      </w:r>
      <w:r w:rsidR="00E80DA8" w:rsidRPr="00C20A35">
        <w:rPr>
          <w:rFonts w:asciiTheme="minorHAnsi" w:hAnsiTheme="minorHAnsi" w:cstheme="minorHAnsi"/>
          <w:color w:val="221F20" w:themeColor="text1"/>
        </w:rPr>
        <w:t xml:space="preserve"> 2002-1:202X are applicable</w:t>
      </w:r>
      <w:r w:rsidRPr="00C20A35">
        <w:rPr>
          <w:rFonts w:asciiTheme="minorHAnsi" w:hAnsiTheme="minorHAnsi" w:cstheme="minorHAnsi"/>
          <w:color w:val="221F20" w:themeColor="text1"/>
        </w:rPr>
        <w:t xml:space="preserve">. </w:t>
      </w:r>
    </w:p>
    <w:p w14:paraId="4C15F9B6" w14:textId="77777777" w:rsidR="00C43FE9" w:rsidRPr="00C20A35" w:rsidRDefault="00C43FE9">
      <w:pPr>
        <w:spacing w:after="0"/>
        <w:rPr>
          <w:b/>
          <w:bCs/>
          <w:color w:val="004D8F"/>
          <w:sz w:val="30"/>
          <w:szCs w:val="30"/>
        </w:rPr>
      </w:pPr>
      <w:bookmarkStart w:id="41" w:name="_Toc153901264"/>
      <w:bookmarkStart w:id="42" w:name="_Toc153958374"/>
      <w:bookmarkEnd w:id="38"/>
      <w:bookmarkEnd w:id="39"/>
      <w:r w:rsidRPr="00C20A35">
        <w:br w:type="page"/>
      </w:r>
    </w:p>
    <w:p w14:paraId="3395A722" w14:textId="59452129" w:rsidR="51D801F7" w:rsidRPr="00C20A35" w:rsidRDefault="007E5849" w:rsidP="00417B0D">
      <w:pPr>
        <w:pStyle w:val="STTopnumber"/>
        <w:spacing w:before="0" w:after="120"/>
        <w:ind w:left="567" w:hanging="567"/>
        <w:outlineLvl w:val="0"/>
        <w:rPr>
          <w:rFonts w:asciiTheme="minorHAnsi" w:hAnsiTheme="minorHAnsi" w:cstheme="minorHAnsi"/>
          <w:color w:val="486B45" w:themeColor="accent2"/>
          <w:sz w:val="32"/>
          <w:szCs w:val="32"/>
        </w:rPr>
      </w:pPr>
      <w:bookmarkStart w:id="43" w:name="_Toc235792936"/>
      <w:r w:rsidRPr="00C20A35">
        <w:rPr>
          <w:rFonts w:asciiTheme="minorHAnsi" w:hAnsiTheme="minorHAnsi" w:cstheme="minorHAnsi"/>
          <w:color w:val="486B45" w:themeColor="accent2"/>
          <w:sz w:val="32"/>
          <w:szCs w:val="32"/>
        </w:rPr>
        <w:lastRenderedPageBreak/>
        <w:t>4.</w:t>
      </w:r>
      <w:bookmarkEnd w:id="41"/>
      <w:bookmarkEnd w:id="42"/>
      <w:r w:rsidRPr="00C20A35">
        <w:rPr>
          <w:rFonts w:asciiTheme="minorHAnsi" w:hAnsiTheme="minorHAnsi" w:cstheme="minorHAnsi"/>
          <w:color w:val="486B45" w:themeColor="accent2"/>
          <w:sz w:val="32"/>
          <w:szCs w:val="32"/>
        </w:rPr>
        <w:t xml:space="preserve"> </w:t>
      </w:r>
      <w:bookmarkStart w:id="44" w:name="_Toc119075255"/>
      <w:r w:rsidR="005271BE" w:rsidRPr="00C20A35">
        <w:rPr>
          <w:rFonts w:asciiTheme="minorHAnsi" w:hAnsiTheme="minorHAnsi" w:cstheme="minorHAnsi"/>
          <w:color w:val="486B45" w:themeColor="accent2"/>
          <w:sz w:val="32"/>
          <w:szCs w:val="32"/>
        </w:rPr>
        <w:tab/>
      </w:r>
      <w:bookmarkStart w:id="45" w:name="_Toc153958375"/>
      <w:bookmarkEnd w:id="44"/>
      <w:r w:rsidR="51D801F7" w:rsidRPr="00C20A35">
        <w:rPr>
          <w:rFonts w:asciiTheme="minorHAnsi" w:hAnsiTheme="minorHAnsi" w:cstheme="minorHAnsi"/>
          <w:color w:val="486B45" w:themeColor="accent2"/>
          <w:sz w:val="32"/>
          <w:szCs w:val="32"/>
        </w:rPr>
        <w:t>General</w:t>
      </w:r>
      <w:r w:rsidR="000A200E" w:rsidRPr="00C20A35">
        <w:rPr>
          <w:rFonts w:asciiTheme="minorHAnsi" w:hAnsiTheme="minorHAnsi" w:cstheme="minorHAnsi"/>
          <w:color w:val="486B45" w:themeColor="accent2"/>
          <w:sz w:val="32"/>
          <w:szCs w:val="32"/>
        </w:rPr>
        <w:t xml:space="preserve"> requirements</w:t>
      </w:r>
      <w:bookmarkEnd w:id="43"/>
      <w:bookmarkEnd w:id="45"/>
    </w:p>
    <w:p w14:paraId="1FF34B77" w14:textId="4A7FDE6E" w:rsidR="000A200E" w:rsidRPr="00C20A35" w:rsidRDefault="00460FD6" w:rsidP="00417B0D">
      <w:pPr>
        <w:pStyle w:val="STheaderlevel2"/>
        <w:spacing w:before="120"/>
        <w:rPr>
          <w:rFonts w:asciiTheme="minorHAnsi" w:hAnsiTheme="minorHAnsi" w:cstheme="minorHAnsi"/>
          <w:color w:val="221F20" w:themeColor="text1"/>
          <w:sz w:val="24"/>
          <w:szCs w:val="24"/>
        </w:rPr>
      </w:pPr>
      <w:bookmarkStart w:id="46" w:name="_Toc235792937"/>
      <w:r w:rsidRPr="00C20A35">
        <w:rPr>
          <w:rFonts w:asciiTheme="minorHAnsi" w:hAnsiTheme="minorHAnsi" w:cstheme="minorHAnsi"/>
          <w:color w:val="221F20" w:themeColor="text1"/>
          <w:sz w:val="24"/>
          <w:szCs w:val="24"/>
        </w:rPr>
        <w:t>4</w:t>
      </w:r>
      <w:r w:rsidR="20EEE474" w:rsidRPr="00C20A35">
        <w:rPr>
          <w:rFonts w:asciiTheme="minorHAnsi" w:hAnsiTheme="minorHAnsi" w:cstheme="minorHAnsi"/>
          <w:color w:val="221F20" w:themeColor="text1"/>
          <w:sz w:val="24"/>
          <w:szCs w:val="24"/>
        </w:rPr>
        <w:t xml:space="preserve">.1 </w:t>
      </w:r>
      <w:r w:rsidR="00EF63C7" w:rsidRPr="00C20A35">
        <w:rPr>
          <w:rFonts w:asciiTheme="minorHAnsi" w:hAnsiTheme="minorHAnsi" w:cstheme="minorHAnsi"/>
          <w:color w:val="221F20" w:themeColor="text1"/>
          <w:sz w:val="24"/>
          <w:szCs w:val="24"/>
        </w:rPr>
        <w:tab/>
      </w:r>
      <w:r w:rsidR="001200EB" w:rsidRPr="00C20A35">
        <w:rPr>
          <w:rFonts w:asciiTheme="minorHAnsi" w:hAnsiTheme="minorHAnsi" w:cstheme="minorHAnsi"/>
          <w:color w:val="221F20" w:themeColor="text1"/>
          <w:sz w:val="24"/>
          <w:szCs w:val="24"/>
        </w:rPr>
        <w:t>General</w:t>
      </w:r>
      <w:bookmarkEnd w:id="46"/>
      <w:r w:rsidR="001200EB" w:rsidRPr="00C20A35">
        <w:rPr>
          <w:rFonts w:asciiTheme="minorHAnsi" w:hAnsiTheme="minorHAnsi" w:cstheme="minorHAnsi"/>
          <w:color w:val="221F20" w:themeColor="text1"/>
          <w:sz w:val="24"/>
          <w:szCs w:val="24"/>
        </w:rPr>
        <w:t xml:space="preserve"> </w:t>
      </w:r>
      <w:r w:rsidR="20EEE474" w:rsidRPr="00C20A35">
        <w:rPr>
          <w:rFonts w:asciiTheme="minorHAnsi" w:hAnsiTheme="minorHAnsi" w:cstheme="minorHAnsi"/>
          <w:color w:val="221F20" w:themeColor="text1"/>
          <w:sz w:val="24"/>
          <w:szCs w:val="24"/>
        </w:rPr>
        <w:t xml:space="preserve"> </w:t>
      </w:r>
    </w:p>
    <w:p w14:paraId="7B15D6F7" w14:textId="165B3BC8" w:rsidR="00007ECF" w:rsidRPr="00C20A35" w:rsidRDefault="00FC01C4" w:rsidP="00417B0D">
      <w:pPr>
        <w:pStyle w:val="Default"/>
        <w:spacing w:after="120" w:line="276" w:lineRule="auto"/>
        <w:rPr>
          <w:rFonts w:ascii="Calibri" w:hAnsi="Calibri" w:cs="Calibri"/>
          <w:color w:val="221F20" w:themeColor="text1"/>
          <w:sz w:val="22"/>
          <w:szCs w:val="22"/>
          <w:lang w:val="en-GB"/>
        </w:rPr>
      </w:pPr>
      <w:r w:rsidRPr="00C20A35">
        <w:rPr>
          <w:rFonts w:ascii="Calibri" w:hAnsi="Calibri" w:cs="Calibri"/>
          <w:color w:val="221F20" w:themeColor="text1"/>
          <w:sz w:val="22"/>
          <w:szCs w:val="22"/>
          <w:lang w:val="en-GB"/>
        </w:rPr>
        <w:t xml:space="preserve">The criteria against which the client organisation’s </w:t>
      </w:r>
      <w:r w:rsidR="004B6FB4" w:rsidRPr="00C20A35">
        <w:rPr>
          <w:rFonts w:ascii="Calibri" w:hAnsi="Calibri" w:cs="Calibri"/>
          <w:color w:val="221F20" w:themeColor="text1"/>
          <w:sz w:val="22"/>
          <w:szCs w:val="22"/>
          <w:lang w:val="en-GB"/>
        </w:rPr>
        <w:t xml:space="preserve">PEFC EUDR DDS </w:t>
      </w:r>
      <w:r w:rsidRPr="00C20A35">
        <w:rPr>
          <w:rFonts w:ascii="Calibri" w:hAnsi="Calibri" w:cs="Calibri"/>
          <w:color w:val="221F20" w:themeColor="text1"/>
          <w:sz w:val="22"/>
          <w:szCs w:val="22"/>
          <w:lang w:val="en-GB"/>
        </w:rPr>
        <w:t xml:space="preserve">is evaluated are those outlined in the latest version of the </w:t>
      </w:r>
      <w:r w:rsidRPr="00C20A35">
        <w:rPr>
          <w:rFonts w:ascii="Calibri" w:hAnsi="Calibri" w:cs="Calibri"/>
          <w:b/>
          <w:bCs/>
          <w:color w:val="221F20" w:themeColor="text1"/>
          <w:sz w:val="22"/>
          <w:szCs w:val="22"/>
          <w:lang w:val="en-GB"/>
        </w:rPr>
        <w:t>PEFC EUDR DDS module</w:t>
      </w:r>
      <w:r w:rsidRPr="00C20A35">
        <w:rPr>
          <w:rFonts w:ascii="Calibri" w:hAnsi="Calibri" w:cs="Calibri"/>
          <w:color w:val="221F20" w:themeColor="text1"/>
          <w:sz w:val="22"/>
          <w:szCs w:val="22"/>
          <w:lang w:val="en-GB"/>
        </w:rPr>
        <w:t xml:space="preserve">. </w:t>
      </w:r>
    </w:p>
    <w:p w14:paraId="4DB97969" w14:textId="66699213" w:rsidR="00AB1C0F" w:rsidRPr="00C20A35" w:rsidRDefault="00FC01C4" w:rsidP="00417B0D">
      <w:pPr>
        <w:pStyle w:val="TDNormaltext"/>
        <w:spacing w:line="276" w:lineRule="auto"/>
        <w:rPr>
          <w:rFonts w:ascii="Calibri" w:hAnsi="Calibri" w:cs="Calibri"/>
          <w:color w:val="221F20" w:themeColor="text1"/>
          <w:szCs w:val="22"/>
        </w:rPr>
      </w:pPr>
      <w:r w:rsidRPr="00C20A35">
        <w:rPr>
          <w:rFonts w:ascii="Calibri" w:hAnsi="Calibri" w:cs="Calibri"/>
          <w:b/>
          <w:bCs/>
          <w:color w:val="486B45" w:themeColor="accent2"/>
          <w:szCs w:val="22"/>
        </w:rPr>
        <w:t xml:space="preserve">Note: </w:t>
      </w:r>
      <w:r w:rsidRPr="00C20A35">
        <w:rPr>
          <w:rFonts w:ascii="Calibri" w:hAnsi="Calibri" w:cs="Calibri"/>
          <w:color w:val="221F20" w:themeColor="text1"/>
          <w:szCs w:val="22"/>
        </w:rPr>
        <w:t xml:space="preserve">The latest version of the </w:t>
      </w:r>
      <w:r w:rsidRPr="00C20A35">
        <w:rPr>
          <w:rFonts w:ascii="Calibri" w:hAnsi="Calibri" w:cs="Calibri"/>
          <w:b/>
          <w:bCs/>
          <w:color w:val="221F20" w:themeColor="text1"/>
          <w:szCs w:val="22"/>
        </w:rPr>
        <w:t>PEFC EUDR DDS module</w:t>
      </w:r>
      <w:r w:rsidRPr="00C20A35">
        <w:rPr>
          <w:rFonts w:ascii="Calibri" w:hAnsi="Calibri" w:cs="Calibri"/>
          <w:color w:val="221F20" w:themeColor="text1"/>
          <w:szCs w:val="22"/>
        </w:rPr>
        <w:t xml:space="preserve">, their amendments and corresponding transition periods, are available from the PEFC website www.pefc.org. </w:t>
      </w:r>
    </w:p>
    <w:p w14:paraId="24FD44B4" w14:textId="18C16605" w:rsidR="000A3909" w:rsidRPr="00C20A35" w:rsidRDefault="00460FD6" w:rsidP="00417B0D">
      <w:pPr>
        <w:pStyle w:val="STtextbody"/>
        <w:ind w:left="851" w:hanging="851"/>
        <w:rPr>
          <w:rFonts w:ascii="Calibri" w:hAnsi="Calibri" w:cs="Calibri"/>
          <w:color w:val="221F20" w:themeColor="text1"/>
          <w:sz w:val="22"/>
          <w:szCs w:val="22"/>
        </w:rPr>
      </w:pPr>
      <w:r w:rsidRPr="00C20A35">
        <w:rPr>
          <w:rFonts w:ascii="Calibri" w:hAnsi="Calibri" w:cs="Calibri"/>
          <w:b/>
          <w:bCs/>
          <w:color w:val="221F20" w:themeColor="text1"/>
          <w:sz w:val="22"/>
          <w:szCs w:val="22"/>
        </w:rPr>
        <w:t>4</w:t>
      </w:r>
      <w:r w:rsidR="77B83EE8" w:rsidRPr="00C20A35">
        <w:rPr>
          <w:rFonts w:ascii="Calibri" w:hAnsi="Calibri" w:cs="Calibri"/>
          <w:b/>
          <w:bCs/>
          <w:color w:val="221F20" w:themeColor="text1"/>
          <w:sz w:val="22"/>
          <w:szCs w:val="22"/>
        </w:rPr>
        <w:t>.1.</w:t>
      </w:r>
      <w:r w:rsidR="00F247A1" w:rsidRPr="00C20A35">
        <w:rPr>
          <w:rFonts w:ascii="Calibri" w:hAnsi="Calibri" w:cs="Calibri"/>
          <w:b/>
          <w:bCs/>
          <w:color w:val="221F20" w:themeColor="text1"/>
          <w:sz w:val="22"/>
          <w:szCs w:val="22"/>
        </w:rPr>
        <w:t>1</w:t>
      </w:r>
      <w:r w:rsidR="77B83EE8" w:rsidRPr="00C20A35">
        <w:rPr>
          <w:rFonts w:ascii="Calibri" w:hAnsi="Calibri" w:cs="Calibri"/>
          <w:color w:val="221F20" w:themeColor="text1"/>
          <w:sz w:val="22"/>
          <w:szCs w:val="22"/>
        </w:rPr>
        <w:t xml:space="preserve"> </w:t>
      </w:r>
      <w:r w:rsidR="7E8A23A3" w:rsidRPr="00C20A35">
        <w:rPr>
          <w:rFonts w:ascii="Calibri" w:hAnsi="Calibri" w:cs="Calibri"/>
          <w:color w:val="221F20" w:themeColor="text1"/>
          <w:sz w:val="22"/>
          <w:szCs w:val="22"/>
        </w:rPr>
        <w:tab/>
      </w:r>
      <w:r w:rsidR="005271BE" w:rsidRPr="00C20A35">
        <w:rPr>
          <w:rFonts w:ascii="Calibri" w:hAnsi="Calibri" w:cs="Calibri"/>
          <w:color w:val="221F20" w:themeColor="text1"/>
          <w:sz w:val="22"/>
          <w:szCs w:val="22"/>
        </w:rPr>
        <w:tab/>
      </w:r>
      <w:r w:rsidR="002F2F4C" w:rsidRPr="00C20A35">
        <w:rPr>
          <w:rFonts w:ascii="Calibri" w:hAnsi="Calibri" w:cs="Calibri"/>
          <w:color w:val="221F20" w:themeColor="text1"/>
          <w:sz w:val="22"/>
          <w:szCs w:val="22"/>
        </w:rPr>
        <w:t>T</w:t>
      </w:r>
      <w:r w:rsidR="77B83EE8" w:rsidRPr="00C20A35">
        <w:rPr>
          <w:rFonts w:ascii="Calibri" w:hAnsi="Calibri" w:cs="Calibri"/>
          <w:color w:val="221F20" w:themeColor="text1"/>
          <w:sz w:val="22"/>
          <w:szCs w:val="22"/>
        </w:rPr>
        <w:t xml:space="preserve">he </w:t>
      </w:r>
      <w:r w:rsidR="77B83EE8" w:rsidRPr="00C20A35">
        <w:rPr>
          <w:rFonts w:ascii="Calibri" w:hAnsi="Calibri" w:cs="Calibri"/>
          <w:b/>
          <w:bCs/>
          <w:color w:val="221F20" w:themeColor="text1"/>
          <w:sz w:val="22"/>
          <w:szCs w:val="22"/>
        </w:rPr>
        <w:t>certification body</w:t>
      </w:r>
      <w:r w:rsidR="77B83EE8" w:rsidRPr="00C20A35">
        <w:rPr>
          <w:rFonts w:ascii="Calibri" w:hAnsi="Calibri" w:cs="Calibri"/>
          <w:color w:val="221F20" w:themeColor="text1"/>
          <w:sz w:val="22"/>
          <w:szCs w:val="22"/>
        </w:rPr>
        <w:t xml:space="preserve"> shall provide, on request, any information to the European Commission, </w:t>
      </w:r>
      <w:r w:rsidR="00871AF2" w:rsidRPr="00C20A35">
        <w:rPr>
          <w:rFonts w:ascii="Calibri" w:hAnsi="Calibri" w:cs="Calibri"/>
          <w:color w:val="221F20" w:themeColor="text1"/>
          <w:sz w:val="22"/>
          <w:szCs w:val="22"/>
        </w:rPr>
        <w:t xml:space="preserve">the </w:t>
      </w:r>
      <w:r w:rsidR="00871AF2" w:rsidRPr="00C20A35">
        <w:rPr>
          <w:rFonts w:ascii="Calibri" w:hAnsi="Calibri" w:cs="Calibri"/>
          <w:b/>
          <w:bCs/>
          <w:color w:val="221F20" w:themeColor="text1"/>
          <w:sz w:val="22"/>
          <w:szCs w:val="22"/>
        </w:rPr>
        <w:t>competent authorities</w:t>
      </w:r>
      <w:r w:rsidR="00871AF2" w:rsidRPr="00C20A35">
        <w:rPr>
          <w:rFonts w:ascii="Calibri" w:hAnsi="Calibri" w:cs="Calibri"/>
          <w:color w:val="221F20" w:themeColor="text1"/>
          <w:sz w:val="22"/>
          <w:szCs w:val="22"/>
        </w:rPr>
        <w:t xml:space="preserve">, </w:t>
      </w:r>
      <w:r w:rsidR="77B83EE8" w:rsidRPr="00C20A35">
        <w:rPr>
          <w:rFonts w:ascii="Calibri" w:hAnsi="Calibri" w:cs="Calibri"/>
          <w:color w:val="221F20" w:themeColor="text1"/>
          <w:sz w:val="22"/>
          <w:szCs w:val="22"/>
        </w:rPr>
        <w:t>PEFC</w:t>
      </w:r>
      <w:r w:rsidR="00A56B4E" w:rsidRPr="00C20A35">
        <w:rPr>
          <w:rFonts w:ascii="Calibri" w:hAnsi="Calibri" w:cs="Calibri"/>
          <w:color w:val="221F20" w:themeColor="text1"/>
          <w:sz w:val="22"/>
          <w:szCs w:val="22"/>
        </w:rPr>
        <w:t xml:space="preserve"> Council and PEFC </w:t>
      </w:r>
      <w:r w:rsidR="00F51DC0" w:rsidRPr="00C20A35">
        <w:rPr>
          <w:rFonts w:ascii="Calibri" w:hAnsi="Calibri" w:cs="Calibri"/>
          <w:color w:val="221F20" w:themeColor="text1"/>
          <w:sz w:val="22"/>
          <w:szCs w:val="22"/>
        </w:rPr>
        <w:t>authorised body</w:t>
      </w:r>
      <w:r w:rsidR="00A56B4E" w:rsidRPr="00C20A35">
        <w:rPr>
          <w:rFonts w:ascii="Calibri" w:hAnsi="Calibri" w:cs="Calibri"/>
          <w:color w:val="221F20" w:themeColor="text1"/>
          <w:sz w:val="22"/>
          <w:szCs w:val="22"/>
        </w:rPr>
        <w:t xml:space="preserve">, related to its PEFC EUDR DDS </w:t>
      </w:r>
      <w:r w:rsidR="005D1FA0" w:rsidRPr="00C20A35">
        <w:rPr>
          <w:rFonts w:ascii="Calibri" w:hAnsi="Calibri" w:cs="Calibri"/>
          <w:color w:val="221F20" w:themeColor="text1"/>
          <w:sz w:val="22"/>
          <w:szCs w:val="22"/>
        </w:rPr>
        <w:t xml:space="preserve">certification </w:t>
      </w:r>
      <w:r w:rsidR="00A56B4E" w:rsidRPr="00C20A35">
        <w:rPr>
          <w:rFonts w:ascii="Calibri" w:hAnsi="Calibri" w:cs="Calibri"/>
          <w:color w:val="221F20" w:themeColor="text1"/>
          <w:sz w:val="22"/>
          <w:szCs w:val="22"/>
        </w:rPr>
        <w:t>activities, and PEFC EUDR DDS activities</w:t>
      </w:r>
      <w:r w:rsidR="006209C0" w:rsidRPr="00C20A35">
        <w:rPr>
          <w:rFonts w:ascii="Calibri" w:hAnsi="Calibri" w:cs="Calibri"/>
          <w:color w:val="221F20" w:themeColor="text1"/>
          <w:sz w:val="22"/>
          <w:szCs w:val="22"/>
        </w:rPr>
        <w:t xml:space="preserve"> of its client organisations. </w:t>
      </w:r>
      <w:r w:rsidR="00E14E60" w:rsidRPr="00C20A35">
        <w:rPr>
          <w:rFonts w:ascii="Calibri" w:eastAsia="Arial" w:hAnsi="Calibri" w:cs="Calibri"/>
          <w:color w:val="221F20" w:themeColor="text1"/>
          <w:sz w:val="22"/>
          <w:szCs w:val="22"/>
        </w:rPr>
        <w:t>F</w:t>
      </w:r>
      <w:r w:rsidR="00ED2C59" w:rsidRPr="00C20A35">
        <w:rPr>
          <w:rFonts w:ascii="Calibri" w:eastAsia="Arial" w:hAnsi="Calibri" w:cs="Calibri"/>
          <w:color w:val="221F20" w:themeColor="text1"/>
          <w:sz w:val="22"/>
          <w:szCs w:val="22"/>
        </w:rPr>
        <w:t xml:space="preserve">alling </w:t>
      </w:r>
      <w:r w:rsidR="00ED2C59" w:rsidRPr="00C20A35">
        <w:rPr>
          <w:rFonts w:ascii="Calibri" w:hAnsi="Calibri" w:cs="Calibri"/>
          <w:color w:val="221F20" w:themeColor="text1"/>
          <w:sz w:val="22"/>
          <w:szCs w:val="22"/>
        </w:rPr>
        <w:t>or unwilling</w:t>
      </w:r>
      <w:r w:rsidR="00E14E60" w:rsidRPr="00C20A35">
        <w:rPr>
          <w:rFonts w:ascii="Calibri" w:hAnsi="Calibri" w:cs="Calibri"/>
          <w:color w:val="221F20" w:themeColor="text1"/>
          <w:sz w:val="22"/>
          <w:szCs w:val="22"/>
        </w:rPr>
        <w:t>ness</w:t>
      </w:r>
      <w:r w:rsidR="00ED2C59" w:rsidRPr="00C20A35">
        <w:rPr>
          <w:rFonts w:ascii="Calibri" w:hAnsi="Calibri" w:cs="Calibri"/>
          <w:color w:val="221F20" w:themeColor="text1"/>
          <w:sz w:val="22"/>
          <w:szCs w:val="22"/>
        </w:rPr>
        <w:t xml:space="preserve"> to </w:t>
      </w:r>
      <w:r w:rsidR="004A147B" w:rsidRPr="00C20A35">
        <w:rPr>
          <w:rFonts w:ascii="Calibri" w:hAnsi="Calibri" w:cs="Calibri"/>
          <w:color w:val="221F20" w:themeColor="text1"/>
          <w:sz w:val="22"/>
          <w:szCs w:val="22"/>
        </w:rPr>
        <w:t>fulfil this obligation,</w:t>
      </w:r>
      <w:r w:rsidR="00ED2C59" w:rsidRPr="00C20A35">
        <w:rPr>
          <w:rFonts w:ascii="Calibri" w:hAnsi="Calibri" w:cs="Calibri"/>
          <w:color w:val="221F20" w:themeColor="text1"/>
          <w:sz w:val="22"/>
          <w:szCs w:val="22"/>
        </w:rPr>
        <w:t xml:space="preserve"> shall </w:t>
      </w:r>
      <w:r w:rsidR="004A147B" w:rsidRPr="00C20A35">
        <w:rPr>
          <w:rFonts w:ascii="Calibri" w:hAnsi="Calibri" w:cs="Calibri"/>
          <w:color w:val="221F20" w:themeColor="text1"/>
          <w:sz w:val="22"/>
          <w:szCs w:val="22"/>
        </w:rPr>
        <w:t>lead</w:t>
      </w:r>
      <w:r w:rsidR="00D769C7" w:rsidRPr="00C20A35">
        <w:rPr>
          <w:rFonts w:ascii="Calibri" w:hAnsi="Calibri" w:cs="Calibri"/>
          <w:color w:val="221F20" w:themeColor="text1"/>
          <w:sz w:val="22"/>
          <w:szCs w:val="22"/>
        </w:rPr>
        <w:t xml:space="preserve"> to the</w:t>
      </w:r>
      <w:r w:rsidR="00ED2C59" w:rsidRPr="00C20A35">
        <w:rPr>
          <w:rFonts w:ascii="Calibri" w:hAnsi="Calibri" w:cs="Calibri"/>
          <w:color w:val="221F20" w:themeColor="text1"/>
          <w:sz w:val="22"/>
          <w:szCs w:val="22"/>
        </w:rPr>
        <w:t xml:space="preserve"> exclu</w:t>
      </w:r>
      <w:r w:rsidR="009B5CBC" w:rsidRPr="00C20A35">
        <w:rPr>
          <w:rFonts w:ascii="Calibri" w:hAnsi="Calibri" w:cs="Calibri"/>
          <w:color w:val="221F20" w:themeColor="text1"/>
          <w:sz w:val="22"/>
          <w:szCs w:val="22"/>
        </w:rPr>
        <w:t>sion</w:t>
      </w:r>
      <w:r w:rsidR="00ED2C59" w:rsidRPr="00C20A35">
        <w:rPr>
          <w:rFonts w:ascii="Calibri" w:hAnsi="Calibri" w:cs="Calibri"/>
          <w:color w:val="221F20" w:themeColor="text1"/>
          <w:sz w:val="22"/>
          <w:szCs w:val="22"/>
        </w:rPr>
        <w:t xml:space="preserve"> </w:t>
      </w:r>
      <w:r w:rsidR="00637C1B" w:rsidRPr="00C20A35">
        <w:rPr>
          <w:rFonts w:ascii="Calibri" w:hAnsi="Calibri" w:cs="Calibri"/>
          <w:color w:val="221F20" w:themeColor="text1"/>
          <w:sz w:val="22"/>
          <w:szCs w:val="22"/>
        </w:rPr>
        <w:t xml:space="preserve">of the </w:t>
      </w:r>
      <w:r w:rsidR="00637C1B" w:rsidRPr="00C20A35">
        <w:rPr>
          <w:rFonts w:ascii="Calibri" w:hAnsi="Calibri" w:cs="Calibri"/>
          <w:b/>
          <w:bCs/>
          <w:color w:val="221F20" w:themeColor="text1"/>
          <w:sz w:val="22"/>
          <w:szCs w:val="22"/>
        </w:rPr>
        <w:t>certification body</w:t>
      </w:r>
      <w:r w:rsidR="00637C1B" w:rsidRPr="00C20A35">
        <w:rPr>
          <w:rFonts w:ascii="Calibri" w:hAnsi="Calibri" w:cs="Calibri"/>
          <w:color w:val="221F20" w:themeColor="text1"/>
          <w:sz w:val="22"/>
          <w:szCs w:val="22"/>
        </w:rPr>
        <w:t xml:space="preserve"> </w:t>
      </w:r>
      <w:r w:rsidR="00ED2C59" w:rsidRPr="00C20A35">
        <w:rPr>
          <w:rFonts w:ascii="Calibri" w:hAnsi="Calibri" w:cs="Calibri"/>
          <w:color w:val="221F20" w:themeColor="text1"/>
          <w:sz w:val="22"/>
          <w:szCs w:val="22"/>
        </w:rPr>
        <w:t xml:space="preserve">from participating in and conducting </w:t>
      </w:r>
      <w:r w:rsidR="005D1FA0" w:rsidRPr="00C20A35">
        <w:rPr>
          <w:rFonts w:ascii="Calibri" w:hAnsi="Calibri" w:cs="Calibri"/>
          <w:color w:val="221F20" w:themeColor="text1"/>
          <w:sz w:val="22"/>
          <w:szCs w:val="22"/>
        </w:rPr>
        <w:t xml:space="preserve">certification services against the </w:t>
      </w:r>
      <w:r w:rsidR="005C7943" w:rsidRPr="00C20A35">
        <w:rPr>
          <w:rFonts w:ascii="Calibri" w:hAnsi="Calibri" w:cs="Calibri"/>
          <w:b/>
          <w:bCs/>
          <w:color w:val="221F20" w:themeColor="text1"/>
          <w:sz w:val="22"/>
          <w:szCs w:val="22"/>
        </w:rPr>
        <w:t>PEFC EUDR DDS</w:t>
      </w:r>
      <w:r w:rsidR="002D610F" w:rsidRPr="00C20A35">
        <w:rPr>
          <w:rFonts w:ascii="Calibri" w:hAnsi="Calibri" w:cs="Calibri"/>
          <w:b/>
          <w:bCs/>
          <w:color w:val="221F20" w:themeColor="text1"/>
          <w:sz w:val="22"/>
          <w:szCs w:val="22"/>
        </w:rPr>
        <w:t xml:space="preserve"> module</w:t>
      </w:r>
      <w:r w:rsidR="005D1FA0" w:rsidRPr="00C20A35">
        <w:rPr>
          <w:rFonts w:ascii="Calibri" w:hAnsi="Calibri" w:cs="Calibri"/>
          <w:color w:val="221F20" w:themeColor="text1"/>
          <w:sz w:val="22"/>
          <w:szCs w:val="22"/>
        </w:rPr>
        <w:t>.</w:t>
      </w:r>
    </w:p>
    <w:p w14:paraId="3DF669C0" w14:textId="271EA54C" w:rsidR="00D30BB1" w:rsidRPr="00C20A35" w:rsidRDefault="00F247A1" w:rsidP="00417B0D">
      <w:pPr>
        <w:pStyle w:val="STtextbody"/>
        <w:ind w:left="851" w:hanging="851"/>
        <w:rPr>
          <w:rFonts w:ascii="Calibri" w:hAnsi="Calibri" w:cs="Calibri"/>
          <w:color w:val="221F20" w:themeColor="text1"/>
          <w:sz w:val="22"/>
          <w:szCs w:val="22"/>
        </w:rPr>
      </w:pPr>
      <w:r w:rsidRPr="00C20A35">
        <w:rPr>
          <w:rFonts w:ascii="Calibri" w:hAnsi="Calibri" w:cs="Calibri"/>
          <w:b/>
          <w:bCs/>
          <w:color w:val="221F20" w:themeColor="text1"/>
          <w:sz w:val="22"/>
          <w:szCs w:val="22"/>
        </w:rPr>
        <w:t xml:space="preserve">4.1.2        </w:t>
      </w:r>
      <w:r w:rsidRPr="00C20A35">
        <w:rPr>
          <w:rFonts w:ascii="Calibri" w:hAnsi="Calibri" w:cs="Calibri"/>
          <w:color w:val="221F20" w:themeColor="text1"/>
          <w:sz w:val="22"/>
          <w:szCs w:val="22"/>
        </w:rPr>
        <w:t xml:space="preserve">The </w:t>
      </w:r>
      <w:r w:rsidRPr="00C20A35">
        <w:rPr>
          <w:rFonts w:ascii="Calibri" w:hAnsi="Calibri" w:cs="Calibri"/>
          <w:b/>
          <w:bCs/>
          <w:color w:val="221F20" w:themeColor="text1"/>
          <w:sz w:val="22"/>
          <w:szCs w:val="22"/>
        </w:rPr>
        <w:t>certification body</w:t>
      </w:r>
      <w:r w:rsidRPr="00C20A35">
        <w:rPr>
          <w:rFonts w:ascii="Calibri" w:hAnsi="Calibri" w:cs="Calibri"/>
          <w:color w:val="221F20" w:themeColor="text1"/>
          <w:sz w:val="22"/>
          <w:szCs w:val="22"/>
        </w:rPr>
        <w:t xml:space="preserve"> shall </w:t>
      </w:r>
      <w:r w:rsidR="00E52ED3" w:rsidRPr="00C20A35">
        <w:rPr>
          <w:rFonts w:ascii="Calibri" w:hAnsi="Calibri" w:cs="Calibri"/>
          <w:color w:val="221F20" w:themeColor="text1"/>
          <w:sz w:val="22"/>
          <w:szCs w:val="22"/>
        </w:rPr>
        <w:t>allow PEFC Council secretariat staff and/or PEFC authorised body staff to participate as observers during audits as part of the PEFC EUDR DDS monitoring system, with prior agreement and coordination with the client organisation and the PEFC notified certification body.</w:t>
      </w:r>
    </w:p>
    <w:p w14:paraId="694FFEDD" w14:textId="195A494D" w:rsidR="00600E74" w:rsidRPr="00C20A35" w:rsidRDefault="00600E74" w:rsidP="00417B0D">
      <w:pPr>
        <w:pStyle w:val="STheaderlevel2"/>
        <w:spacing w:before="240"/>
        <w:rPr>
          <w:rFonts w:asciiTheme="minorHAnsi" w:hAnsiTheme="minorHAnsi" w:cstheme="minorHAnsi"/>
          <w:color w:val="221F20" w:themeColor="text1"/>
          <w:sz w:val="24"/>
          <w:szCs w:val="24"/>
        </w:rPr>
      </w:pPr>
      <w:bookmarkStart w:id="47" w:name="_Toc235792938"/>
      <w:r w:rsidRPr="00C20A35">
        <w:rPr>
          <w:rFonts w:asciiTheme="minorHAnsi" w:hAnsiTheme="minorHAnsi" w:cstheme="minorHAnsi"/>
          <w:color w:val="221F20" w:themeColor="text1"/>
          <w:sz w:val="24"/>
          <w:szCs w:val="24"/>
        </w:rPr>
        <w:t>4.</w:t>
      </w:r>
      <w:r w:rsidR="00F5744D" w:rsidRPr="00C20A35">
        <w:rPr>
          <w:rFonts w:asciiTheme="minorHAnsi" w:hAnsiTheme="minorHAnsi" w:cstheme="minorHAnsi"/>
          <w:color w:val="221F20" w:themeColor="text1"/>
          <w:sz w:val="24"/>
          <w:szCs w:val="24"/>
        </w:rPr>
        <w:t>2</w:t>
      </w:r>
      <w:r w:rsidRPr="00C20A35">
        <w:rPr>
          <w:rFonts w:asciiTheme="minorHAnsi" w:hAnsiTheme="minorHAnsi" w:cstheme="minorHAnsi"/>
          <w:color w:val="221F20" w:themeColor="text1"/>
          <w:sz w:val="24"/>
          <w:szCs w:val="24"/>
        </w:rPr>
        <w:t xml:space="preserve"> </w:t>
      </w:r>
      <w:r w:rsidRPr="00C20A35">
        <w:rPr>
          <w:rFonts w:asciiTheme="minorHAnsi" w:hAnsiTheme="minorHAnsi" w:cstheme="minorHAnsi"/>
          <w:color w:val="221F20" w:themeColor="text1"/>
          <w:sz w:val="24"/>
          <w:szCs w:val="24"/>
        </w:rPr>
        <w:tab/>
        <w:t>Certification agreement</w:t>
      </w:r>
      <w:bookmarkEnd w:id="47"/>
    </w:p>
    <w:p w14:paraId="5E7CFABD" w14:textId="38F3CE84" w:rsidR="00DE6CCC" w:rsidRPr="00C20A35" w:rsidRDefault="00F5744D" w:rsidP="00417B0D">
      <w:pPr>
        <w:spacing w:line="276" w:lineRule="auto"/>
        <w:ind w:left="851" w:hanging="823"/>
        <w:rPr>
          <w:rFonts w:ascii="Calibri" w:eastAsia="Arial" w:hAnsi="Calibri" w:cs="Calibri"/>
          <w:bCs/>
          <w:color w:val="221F20" w:themeColor="text1"/>
        </w:rPr>
      </w:pPr>
      <w:r w:rsidRPr="00C20A35">
        <w:rPr>
          <w:rFonts w:ascii="Calibri" w:hAnsi="Calibri" w:cs="Calibri"/>
          <w:b/>
          <w:bCs/>
          <w:color w:val="221F20" w:themeColor="text1"/>
        </w:rPr>
        <w:t xml:space="preserve">4.2.1 </w:t>
      </w:r>
      <w:r w:rsidR="00762D8F" w:rsidRPr="00C20A35">
        <w:rPr>
          <w:rFonts w:ascii="Calibri" w:hAnsi="Calibri" w:cs="Calibri"/>
          <w:b/>
          <w:bCs/>
          <w:color w:val="221F20" w:themeColor="text1"/>
        </w:rPr>
        <w:tab/>
      </w:r>
      <w:r w:rsidRPr="00C20A35">
        <w:rPr>
          <w:rFonts w:ascii="Calibri" w:hAnsi="Calibri" w:cs="Calibri"/>
          <w:color w:val="221F20" w:themeColor="text1"/>
        </w:rPr>
        <w:t>The</w:t>
      </w:r>
      <w:r w:rsidRPr="00C20A35">
        <w:rPr>
          <w:rFonts w:ascii="Calibri" w:hAnsi="Calibri" w:cs="Calibri"/>
          <w:b/>
          <w:bCs/>
          <w:color w:val="221F20" w:themeColor="text1"/>
        </w:rPr>
        <w:t xml:space="preserve"> certification body </w:t>
      </w:r>
      <w:r w:rsidRPr="00C20A35">
        <w:rPr>
          <w:rFonts w:ascii="Calibri" w:hAnsi="Calibri" w:cs="Calibri"/>
          <w:color w:val="221F20" w:themeColor="text1"/>
        </w:rPr>
        <w:t>shall ensure</w:t>
      </w:r>
      <w:r w:rsidR="000459F8" w:rsidRPr="00C20A35">
        <w:rPr>
          <w:rFonts w:ascii="Calibri" w:hAnsi="Calibri" w:cs="Calibri"/>
          <w:color w:val="221F20" w:themeColor="text1"/>
        </w:rPr>
        <w:t xml:space="preserve"> that the legally enforceable agreement for the provision of certification activities to its clients</w:t>
      </w:r>
      <w:r w:rsidR="00E30A9E" w:rsidRPr="00C20A35">
        <w:rPr>
          <w:rFonts w:ascii="Calibri" w:hAnsi="Calibri" w:cs="Calibri"/>
          <w:color w:val="221F20" w:themeColor="text1"/>
        </w:rPr>
        <w:t xml:space="preserve"> includes </w:t>
      </w:r>
      <w:r w:rsidRPr="00C20A35">
        <w:rPr>
          <w:rFonts w:ascii="Calibri" w:hAnsi="Calibri" w:cs="Calibri"/>
          <w:color w:val="221F20" w:themeColor="text1"/>
        </w:rPr>
        <w:t xml:space="preserve">the client consent to </w:t>
      </w:r>
      <w:r w:rsidRPr="00C20A35">
        <w:rPr>
          <w:rFonts w:ascii="Calibri" w:eastAsia="Arial" w:hAnsi="Calibri" w:cs="Calibri"/>
          <w:bCs/>
          <w:color w:val="221F20" w:themeColor="text1"/>
        </w:rPr>
        <w:t xml:space="preserve">the </w:t>
      </w:r>
      <w:r w:rsidRPr="00C20A35">
        <w:rPr>
          <w:rFonts w:ascii="Calibri" w:eastAsia="Arial" w:hAnsi="Calibri" w:cs="Calibri"/>
          <w:b/>
          <w:color w:val="221F20" w:themeColor="text1"/>
        </w:rPr>
        <w:t>certification body</w:t>
      </w:r>
      <w:r w:rsidRPr="00C20A35">
        <w:rPr>
          <w:rFonts w:ascii="Calibri" w:eastAsia="Arial" w:hAnsi="Calibri" w:cs="Calibri"/>
          <w:bCs/>
          <w:color w:val="221F20" w:themeColor="text1"/>
        </w:rPr>
        <w:t xml:space="preserve"> sharing information related to the client’s PEFC EUDR DDS certification with </w:t>
      </w:r>
      <w:r w:rsidR="00960597" w:rsidRPr="00C20A35">
        <w:rPr>
          <w:rFonts w:ascii="Calibri" w:eastAsia="Arial" w:hAnsi="Calibri" w:cs="Calibri"/>
          <w:bCs/>
          <w:color w:val="221F20" w:themeColor="text1"/>
        </w:rPr>
        <w:t xml:space="preserve">European Commission, </w:t>
      </w:r>
      <w:r w:rsidR="000F68D5" w:rsidRPr="00C20A35">
        <w:rPr>
          <w:rFonts w:ascii="Calibri" w:eastAsia="Arial" w:hAnsi="Calibri" w:cs="Calibri"/>
          <w:bCs/>
          <w:color w:val="221F20" w:themeColor="text1"/>
        </w:rPr>
        <w:t>competent authorities</w:t>
      </w:r>
      <w:r w:rsidR="00AE7565" w:rsidRPr="00C20A35">
        <w:rPr>
          <w:rFonts w:ascii="Calibri" w:eastAsia="Arial" w:hAnsi="Calibri" w:cs="Calibri"/>
          <w:bCs/>
          <w:color w:val="221F20" w:themeColor="text1"/>
        </w:rPr>
        <w:t xml:space="preserve">, PEFC Council and PEFC </w:t>
      </w:r>
      <w:r w:rsidR="00C6599C" w:rsidRPr="00C20A35">
        <w:rPr>
          <w:rFonts w:ascii="Calibri" w:eastAsia="Arial" w:hAnsi="Calibri" w:cs="Calibri"/>
          <w:bCs/>
          <w:color w:val="221F20" w:themeColor="text1"/>
        </w:rPr>
        <w:t>authorized</w:t>
      </w:r>
      <w:r w:rsidR="00F51DC0" w:rsidRPr="00C20A35">
        <w:rPr>
          <w:rFonts w:ascii="Calibri" w:eastAsia="Arial" w:hAnsi="Calibri" w:cs="Calibri"/>
          <w:bCs/>
          <w:color w:val="221F20" w:themeColor="text1"/>
        </w:rPr>
        <w:t xml:space="preserve"> body</w:t>
      </w:r>
      <w:r w:rsidR="00030090" w:rsidRPr="00C20A35">
        <w:rPr>
          <w:rFonts w:ascii="Calibri" w:eastAsia="Arial" w:hAnsi="Calibri" w:cs="Calibri"/>
          <w:bCs/>
          <w:color w:val="221F20" w:themeColor="text1"/>
        </w:rPr>
        <w:t xml:space="preserve">, related to the client organisation’s compliance with the PEFC EUDR DDS module, and </w:t>
      </w:r>
      <w:r w:rsidR="00865CC9" w:rsidRPr="00C20A35">
        <w:rPr>
          <w:rFonts w:ascii="Calibri" w:eastAsia="Arial" w:hAnsi="Calibri" w:cs="Calibri"/>
          <w:bCs/>
          <w:color w:val="221F20" w:themeColor="text1"/>
        </w:rPr>
        <w:t>generally, with the client organisation’s compliance with EUDR</w:t>
      </w:r>
      <w:r w:rsidR="00952439" w:rsidRPr="00C20A35">
        <w:rPr>
          <w:rFonts w:ascii="Calibri" w:eastAsia="Arial" w:hAnsi="Calibri" w:cs="Calibri"/>
          <w:bCs/>
          <w:color w:val="221F20" w:themeColor="text1"/>
        </w:rPr>
        <w:t>, the range of information that may be shared</w:t>
      </w:r>
      <w:r w:rsidR="00DE6CCC" w:rsidRPr="00C20A35">
        <w:rPr>
          <w:rFonts w:ascii="Calibri" w:eastAsia="Arial" w:hAnsi="Calibri" w:cs="Calibri"/>
          <w:bCs/>
          <w:color w:val="221F20" w:themeColor="text1"/>
        </w:rPr>
        <w:t>, and that this information will be made publicly available on the PEFC database</w:t>
      </w:r>
      <w:r w:rsidR="006A5405" w:rsidRPr="00C20A35">
        <w:rPr>
          <w:rFonts w:ascii="Calibri" w:eastAsia="Arial" w:hAnsi="Calibri" w:cs="Calibri"/>
          <w:bCs/>
          <w:color w:val="221F20" w:themeColor="text1"/>
        </w:rPr>
        <w:t xml:space="preserve">, such as the publicly available summary audit report. </w:t>
      </w:r>
    </w:p>
    <w:p w14:paraId="706BC1B5" w14:textId="0CEE2F52" w:rsidR="00173277" w:rsidRPr="00C20A35" w:rsidRDefault="00173277" w:rsidP="00417B0D">
      <w:pPr>
        <w:spacing w:line="276" w:lineRule="auto"/>
        <w:ind w:left="851" w:hanging="823"/>
        <w:rPr>
          <w:rFonts w:ascii="Calibri" w:eastAsia="Arial" w:hAnsi="Calibri" w:cs="Calibri"/>
          <w:bCs/>
          <w:color w:val="221F20" w:themeColor="text1"/>
        </w:rPr>
      </w:pPr>
      <w:r w:rsidRPr="00C20A35">
        <w:rPr>
          <w:rFonts w:ascii="Calibri" w:hAnsi="Calibri" w:cs="Calibri"/>
          <w:b/>
          <w:bCs/>
          <w:color w:val="221F20" w:themeColor="text1"/>
        </w:rPr>
        <w:t xml:space="preserve">4.2.2 </w:t>
      </w:r>
      <w:r w:rsidR="00762D8F" w:rsidRPr="00C20A35">
        <w:rPr>
          <w:rFonts w:ascii="Calibri" w:hAnsi="Calibri" w:cs="Calibri"/>
          <w:b/>
          <w:bCs/>
          <w:color w:val="221F20" w:themeColor="text1"/>
        </w:rPr>
        <w:tab/>
      </w:r>
      <w:r w:rsidRPr="00C20A35">
        <w:rPr>
          <w:rFonts w:ascii="Calibri" w:eastAsia="Arial" w:hAnsi="Calibri" w:cs="Calibri"/>
          <w:bCs/>
          <w:color w:val="221F20" w:themeColor="text1"/>
        </w:rPr>
        <w:t xml:space="preserve">The </w:t>
      </w:r>
      <w:r w:rsidRPr="00C20A35">
        <w:rPr>
          <w:rFonts w:ascii="Calibri" w:eastAsia="Arial" w:hAnsi="Calibri" w:cs="Calibri"/>
          <w:b/>
          <w:color w:val="221F20" w:themeColor="text1"/>
        </w:rPr>
        <w:t>certification body</w:t>
      </w:r>
      <w:r w:rsidRPr="00C20A35">
        <w:rPr>
          <w:rFonts w:ascii="Calibri" w:eastAsia="Arial" w:hAnsi="Calibri" w:cs="Calibri"/>
          <w:bCs/>
          <w:color w:val="221F20" w:themeColor="text1"/>
        </w:rPr>
        <w:t xml:space="preserve"> shall ensure that this legally enforceable agreement includes information on the </w:t>
      </w:r>
      <w:r w:rsidRPr="00C20A35">
        <w:rPr>
          <w:rFonts w:ascii="Calibri" w:eastAsia="Arial" w:hAnsi="Calibri" w:cs="Calibri"/>
          <w:b/>
          <w:color w:val="221F20" w:themeColor="text1"/>
        </w:rPr>
        <w:t>certification body</w:t>
      </w:r>
      <w:r w:rsidRPr="00C20A35">
        <w:rPr>
          <w:rFonts w:ascii="Calibri" w:eastAsia="Arial" w:hAnsi="Calibri" w:cs="Calibri"/>
          <w:bCs/>
          <w:color w:val="221F20" w:themeColor="text1"/>
        </w:rPr>
        <w:t xml:space="preserve"> procedures to conduct </w:t>
      </w:r>
      <w:r w:rsidR="0055287C" w:rsidRPr="00C20A35">
        <w:rPr>
          <w:rFonts w:ascii="Calibri" w:eastAsia="Arial" w:hAnsi="Calibri" w:cs="Calibri"/>
          <w:color w:val="221F20" w:themeColor="text1"/>
        </w:rPr>
        <w:t>unannounced or short-notice audits</w:t>
      </w:r>
      <w:r w:rsidR="0055287C" w:rsidRPr="00C20A35">
        <w:rPr>
          <w:rFonts w:ascii="Calibri" w:eastAsia="Arial" w:hAnsi="Calibri" w:cs="Calibri"/>
          <w:b/>
          <w:bCs/>
          <w:color w:val="221F20" w:themeColor="text1"/>
        </w:rPr>
        <w:t xml:space="preserve"> </w:t>
      </w:r>
      <w:r w:rsidRPr="00C20A35">
        <w:rPr>
          <w:rFonts w:ascii="Calibri" w:eastAsia="Arial" w:hAnsi="Calibri" w:cs="Calibri"/>
          <w:bCs/>
          <w:color w:val="221F20" w:themeColor="text1"/>
        </w:rPr>
        <w:t xml:space="preserve">and acceptance of the client organizations for such audits. </w:t>
      </w:r>
    </w:p>
    <w:p w14:paraId="37DED282" w14:textId="0791F65B" w:rsidR="001C67E2" w:rsidRPr="00C20A35" w:rsidRDefault="001C67E2">
      <w:pPr>
        <w:spacing w:after="0"/>
        <w:rPr>
          <w:b/>
          <w:bCs/>
          <w:color w:val="B64A3A" w:themeColor="accent3"/>
          <w:sz w:val="20"/>
          <w:szCs w:val="20"/>
        </w:rPr>
      </w:pPr>
      <w:r w:rsidRPr="00C20A35">
        <w:rPr>
          <w:b/>
          <w:bCs/>
          <w:color w:val="B64A3A" w:themeColor="accent3"/>
          <w:sz w:val="20"/>
          <w:szCs w:val="20"/>
        </w:rPr>
        <w:br w:type="page"/>
      </w:r>
    </w:p>
    <w:p w14:paraId="221B12FF" w14:textId="7C4671F2" w:rsidR="00CA1C67" w:rsidRPr="00C20A35" w:rsidRDefault="007E5849" w:rsidP="003743DC">
      <w:pPr>
        <w:pStyle w:val="STTopnumber"/>
        <w:spacing w:before="0" w:after="120"/>
        <w:ind w:left="567" w:hanging="567"/>
        <w:outlineLvl w:val="0"/>
        <w:rPr>
          <w:rFonts w:asciiTheme="minorHAnsi" w:hAnsiTheme="minorHAnsi" w:cstheme="minorHAnsi"/>
          <w:color w:val="486B45" w:themeColor="accent2"/>
          <w:sz w:val="32"/>
          <w:szCs w:val="32"/>
        </w:rPr>
      </w:pPr>
      <w:bookmarkStart w:id="48" w:name="_Toc153958376"/>
      <w:bookmarkStart w:id="49" w:name="_Toc235792939"/>
      <w:r w:rsidRPr="00C20A35">
        <w:rPr>
          <w:rFonts w:asciiTheme="minorHAnsi" w:hAnsiTheme="minorHAnsi" w:cstheme="minorHAnsi"/>
          <w:color w:val="486B45" w:themeColor="accent2"/>
          <w:sz w:val="32"/>
          <w:szCs w:val="32"/>
        </w:rPr>
        <w:lastRenderedPageBreak/>
        <w:t>5</w:t>
      </w:r>
      <w:r w:rsidR="00814BEF" w:rsidRPr="00C20A35">
        <w:rPr>
          <w:rFonts w:asciiTheme="minorHAnsi" w:hAnsiTheme="minorHAnsi" w:cstheme="minorHAnsi"/>
          <w:color w:val="486B45" w:themeColor="accent2"/>
          <w:sz w:val="32"/>
          <w:szCs w:val="32"/>
        </w:rPr>
        <w:t>.</w:t>
      </w:r>
      <w:r w:rsidR="51D801F7" w:rsidRPr="00C20A35">
        <w:rPr>
          <w:rFonts w:asciiTheme="minorHAnsi" w:hAnsiTheme="minorHAnsi" w:cstheme="minorHAnsi"/>
          <w:color w:val="486B45" w:themeColor="accent2"/>
          <w:sz w:val="32"/>
          <w:szCs w:val="32"/>
        </w:rPr>
        <w:t xml:space="preserve"> </w:t>
      </w:r>
      <w:r w:rsidR="008B0FC6" w:rsidRPr="00C20A35">
        <w:rPr>
          <w:rFonts w:asciiTheme="minorHAnsi" w:hAnsiTheme="minorHAnsi" w:cstheme="minorHAnsi"/>
          <w:color w:val="486B45" w:themeColor="accent2"/>
          <w:sz w:val="32"/>
          <w:szCs w:val="32"/>
        </w:rPr>
        <w:tab/>
      </w:r>
      <w:r w:rsidR="51D801F7" w:rsidRPr="00C20A35">
        <w:rPr>
          <w:rFonts w:asciiTheme="minorHAnsi" w:hAnsiTheme="minorHAnsi" w:cstheme="minorHAnsi"/>
          <w:color w:val="486B45" w:themeColor="accent2"/>
          <w:sz w:val="32"/>
          <w:szCs w:val="32"/>
        </w:rPr>
        <w:t>Resource requirements</w:t>
      </w:r>
      <w:bookmarkEnd w:id="48"/>
      <w:bookmarkEnd w:id="49"/>
    </w:p>
    <w:p w14:paraId="5DBEB2A2" w14:textId="008AFC0B" w:rsidR="00BD2FBA" w:rsidRPr="00C20A35" w:rsidRDefault="007E5849" w:rsidP="003743DC">
      <w:pPr>
        <w:pStyle w:val="STheaderlevel2"/>
        <w:spacing w:before="120"/>
      </w:pPr>
      <w:bookmarkStart w:id="50" w:name="_Toc235792940"/>
      <w:r w:rsidRPr="00C20A35">
        <w:rPr>
          <w:rFonts w:asciiTheme="minorHAnsi" w:hAnsiTheme="minorHAnsi" w:cstheme="minorHAnsi"/>
          <w:color w:val="221F20" w:themeColor="text1"/>
          <w:sz w:val="24"/>
          <w:szCs w:val="24"/>
        </w:rPr>
        <w:t>5</w:t>
      </w:r>
      <w:r w:rsidR="00BD2FBA" w:rsidRPr="00C20A35">
        <w:rPr>
          <w:rFonts w:asciiTheme="minorHAnsi" w:hAnsiTheme="minorHAnsi" w:cstheme="minorHAnsi"/>
          <w:color w:val="221F20" w:themeColor="text1"/>
          <w:sz w:val="24"/>
          <w:szCs w:val="24"/>
        </w:rPr>
        <w:t>.1</w:t>
      </w:r>
      <w:r w:rsidR="008B0FC6" w:rsidRPr="00C20A35">
        <w:rPr>
          <w:rFonts w:asciiTheme="minorHAnsi" w:hAnsiTheme="minorHAnsi" w:cstheme="minorHAnsi"/>
          <w:color w:val="221F20" w:themeColor="text1"/>
          <w:sz w:val="24"/>
          <w:szCs w:val="24"/>
        </w:rPr>
        <w:tab/>
      </w:r>
      <w:r w:rsidR="00BD2FBA" w:rsidRPr="00C20A35">
        <w:rPr>
          <w:rFonts w:asciiTheme="minorHAnsi" w:hAnsiTheme="minorHAnsi" w:cstheme="minorHAnsi"/>
          <w:color w:val="221F20" w:themeColor="text1"/>
          <w:sz w:val="24"/>
          <w:szCs w:val="24"/>
        </w:rPr>
        <w:t>Certification body personnel</w:t>
      </w:r>
      <w:bookmarkEnd w:id="50"/>
    </w:p>
    <w:p w14:paraId="32E11421" w14:textId="7EDAC9E7" w:rsidR="004E0EA9" w:rsidRPr="00C20A35" w:rsidRDefault="007E5849" w:rsidP="00080D57">
      <w:pPr>
        <w:pStyle w:val="STtextbody"/>
        <w:ind w:left="851" w:hanging="851"/>
        <w:rPr>
          <w:rFonts w:asciiTheme="minorHAnsi" w:hAnsiTheme="minorHAnsi" w:cstheme="minorHAnsi"/>
          <w:b/>
          <w:bCs/>
          <w:color w:val="221F20" w:themeColor="text1"/>
          <w:sz w:val="22"/>
          <w:szCs w:val="22"/>
        </w:rPr>
      </w:pPr>
      <w:r w:rsidRPr="00C20A35">
        <w:rPr>
          <w:rFonts w:asciiTheme="minorHAnsi" w:hAnsiTheme="minorHAnsi" w:cstheme="minorHAnsi"/>
          <w:b/>
          <w:bCs/>
          <w:color w:val="221F20" w:themeColor="text1"/>
          <w:sz w:val="22"/>
          <w:szCs w:val="22"/>
        </w:rPr>
        <w:t>5.</w:t>
      </w:r>
      <w:r w:rsidR="00A900E6" w:rsidRPr="00C20A35">
        <w:rPr>
          <w:rFonts w:asciiTheme="minorHAnsi" w:hAnsiTheme="minorHAnsi" w:cstheme="minorHAnsi"/>
          <w:b/>
          <w:bCs/>
          <w:color w:val="221F20" w:themeColor="text1"/>
          <w:sz w:val="22"/>
          <w:szCs w:val="22"/>
        </w:rPr>
        <w:t xml:space="preserve">1.1 </w:t>
      </w:r>
      <w:r w:rsidR="008B0FC6" w:rsidRPr="00C20A35">
        <w:rPr>
          <w:rFonts w:asciiTheme="minorHAnsi" w:hAnsiTheme="minorHAnsi" w:cstheme="minorHAnsi"/>
          <w:b/>
          <w:bCs/>
          <w:color w:val="221F20" w:themeColor="text1"/>
          <w:sz w:val="22"/>
          <w:szCs w:val="22"/>
        </w:rPr>
        <w:tab/>
      </w:r>
      <w:r w:rsidR="004774ED" w:rsidRPr="00C20A35">
        <w:rPr>
          <w:rFonts w:asciiTheme="minorHAnsi" w:hAnsiTheme="minorHAnsi" w:cstheme="minorHAnsi"/>
          <w:b/>
          <w:bCs/>
          <w:color w:val="221F20" w:themeColor="text1"/>
          <w:sz w:val="22"/>
          <w:szCs w:val="22"/>
        </w:rPr>
        <w:tab/>
      </w:r>
      <w:r w:rsidR="00081C43" w:rsidRPr="00C20A35">
        <w:rPr>
          <w:rFonts w:asciiTheme="minorHAnsi" w:hAnsiTheme="minorHAnsi" w:cstheme="minorHAnsi"/>
          <w:b/>
          <w:bCs/>
          <w:i/>
          <w:iCs/>
          <w:color w:val="221F20" w:themeColor="text1"/>
          <w:sz w:val="22"/>
          <w:szCs w:val="22"/>
        </w:rPr>
        <w:t>Auditors</w:t>
      </w:r>
      <w:r w:rsidR="004E0EA9" w:rsidRPr="00C20A35">
        <w:rPr>
          <w:rFonts w:asciiTheme="minorHAnsi" w:hAnsiTheme="minorHAnsi" w:cstheme="minorHAnsi"/>
          <w:b/>
          <w:bCs/>
          <w:color w:val="221F20" w:themeColor="text1"/>
          <w:sz w:val="22"/>
          <w:szCs w:val="22"/>
        </w:rPr>
        <w:t xml:space="preserve"> </w:t>
      </w:r>
    </w:p>
    <w:p w14:paraId="6FE3F778" w14:textId="59B45EDC" w:rsidR="008870A4" w:rsidRPr="00C20A35" w:rsidRDefault="007E5849" w:rsidP="00080D57">
      <w:pPr>
        <w:pStyle w:val="Heading6"/>
        <w:spacing w:before="0" w:after="120" w:line="276" w:lineRule="auto"/>
        <w:ind w:left="851" w:hanging="851"/>
        <w:rPr>
          <w:rFonts w:asciiTheme="minorHAnsi" w:eastAsia="Times New Roman" w:hAnsiTheme="minorHAnsi" w:cstheme="minorHAnsi"/>
          <w:b/>
          <w:bCs/>
          <w:i/>
          <w:iCs/>
          <w:color w:val="221F20" w:themeColor="text1"/>
        </w:rPr>
      </w:pPr>
      <w:r w:rsidRPr="00C20A35">
        <w:rPr>
          <w:rFonts w:asciiTheme="minorHAnsi" w:eastAsia="Times New Roman" w:hAnsiTheme="minorHAnsi" w:cstheme="minorHAnsi"/>
          <w:b/>
          <w:color w:val="221F20" w:themeColor="text1"/>
          <w:sz w:val="20"/>
          <w:szCs w:val="20"/>
        </w:rPr>
        <w:t>5.</w:t>
      </w:r>
      <w:r w:rsidR="001849E8" w:rsidRPr="00C20A35">
        <w:rPr>
          <w:rFonts w:asciiTheme="minorHAnsi" w:eastAsia="Times New Roman" w:hAnsiTheme="minorHAnsi" w:cstheme="minorHAnsi"/>
          <w:b/>
          <w:color w:val="221F20" w:themeColor="text1"/>
          <w:sz w:val="20"/>
          <w:szCs w:val="20"/>
        </w:rPr>
        <w:t>1.1.</w:t>
      </w:r>
      <w:r w:rsidR="000E6BF1" w:rsidRPr="00C20A35">
        <w:rPr>
          <w:rFonts w:asciiTheme="minorHAnsi" w:eastAsia="Times New Roman" w:hAnsiTheme="minorHAnsi" w:cstheme="minorHAnsi"/>
          <w:b/>
          <w:color w:val="221F20" w:themeColor="text1"/>
          <w:sz w:val="20"/>
          <w:szCs w:val="20"/>
        </w:rPr>
        <w:t>1</w:t>
      </w:r>
      <w:r w:rsidR="00080D57" w:rsidRPr="00C20A35">
        <w:rPr>
          <w:rFonts w:asciiTheme="minorHAnsi" w:eastAsia="Times New Roman" w:hAnsiTheme="minorHAnsi" w:cstheme="minorHAnsi"/>
          <w:b/>
          <w:bCs/>
          <w:i/>
          <w:iCs/>
          <w:color w:val="221F20" w:themeColor="text1"/>
        </w:rPr>
        <w:tab/>
      </w:r>
      <w:r w:rsidR="008870A4" w:rsidRPr="00C20A35">
        <w:rPr>
          <w:rFonts w:asciiTheme="minorHAnsi" w:eastAsia="Times New Roman" w:hAnsiTheme="minorHAnsi" w:cstheme="minorHAnsi"/>
          <w:b/>
          <w:bCs/>
          <w:i/>
          <w:iCs/>
          <w:color w:val="221F20" w:themeColor="text1"/>
        </w:rPr>
        <w:t xml:space="preserve">PEFC </w:t>
      </w:r>
      <w:r w:rsidR="00AA4FA6" w:rsidRPr="00C20A35">
        <w:rPr>
          <w:rFonts w:asciiTheme="minorHAnsi" w:eastAsia="Times New Roman" w:hAnsiTheme="minorHAnsi" w:cstheme="minorHAnsi"/>
          <w:b/>
          <w:bCs/>
          <w:i/>
          <w:iCs/>
          <w:color w:val="221F20" w:themeColor="text1"/>
        </w:rPr>
        <w:t>EUDR DDS</w:t>
      </w:r>
      <w:r w:rsidR="008870A4" w:rsidRPr="00C20A35">
        <w:rPr>
          <w:rFonts w:asciiTheme="minorHAnsi" w:eastAsia="Times New Roman" w:hAnsiTheme="minorHAnsi" w:cstheme="minorHAnsi"/>
          <w:b/>
          <w:bCs/>
          <w:i/>
          <w:iCs/>
          <w:color w:val="221F20" w:themeColor="text1"/>
        </w:rPr>
        <w:t xml:space="preserve"> training</w:t>
      </w:r>
    </w:p>
    <w:p w14:paraId="4E53B51A" w14:textId="77A80DB6" w:rsidR="00E4515B" w:rsidRPr="00C20A35" w:rsidRDefault="008870A4" w:rsidP="00080D57">
      <w:pPr>
        <w:spacing w:line="276" w:lineRule="auto"/>
        <w:rPr>
          <w:rFonts w:asciiTheme="minorHAnsi" w:hAnsiTheme="minorHAnsi" w:cstheme="minorHAnsi"/>
          <w:bCs/>
          <w:color w:val="221F20" w:themeColor="text1"/>
        </w:rPr>
      </w:pPr>
      <w:r w:rsidRPr="00C20A35">
        <w:rPr>
          <w:rFonts w:asciiTheme="minorHAnsi" w:hAnsiTheme="minorHAnsi" w:cstheme="minorHAnsi"/>
          <w:bCs/>
          <w:color w:val="221F20" w:themeColor="text1"/>
        </w:rPr>
        <w:t xml:space="preserve">The </w:t>
      </w:r>
      <w:r w:rsidRPr="00C20A35">
        <w:rPr>
          <w:rFonts w:asciiTheme="minorHAnsi" w:hAnsiTheme="minorHAnsi" w:cstheme="minorHAnsi"/>
          <w:b/>
          <w:color w:val="221F20" w:themeColor="text1"/>
        </w:rPr>
        <w:t>certification body</w:t>
      </w:r>
      <w:r w:rsidRPr="00C20A35">
        <w:rPr>
          <w:rFonts w:asciiTheme="minorHAnsi" w:hAnsiTheme="minorHAnsi" w:cstheme="minorHAnsi"/>
          <w:bCs/>
          <w:color w:val="221F20" w:themeColor="text1"/>
        </w:rPr>
        <w:t xml:space="preserve"> shall ensure that auditors have </w:t>
      </w:r>
      <w:r w:rsidR="00036670" w:rsidRPr="00C20A35">
        <w:rPr>
          <w:rFonts w:asciiTheme="minorHAnsi" w:hAnsiTheme="minorHAnsi" w:cstheme="minorHAnsi"/>
          <w:bCs/>
          <w:color w:val="221F20" w:themeColor="text1"/>
        </w:rPr>
        <w:t>successfully passed an</w:t>
      </w:r>
      <w:r w:rsidRPr="00C20A35">
        <w:rPr>
          <w:rFonts w:asciiTheme="minorHAnsi" w:hAnsiTheme="minorHAnsi" w:cstheme="minorHAnsi"/>
          <w:bCs/>
          <w:color w:val="221F20" w:themeColor="text1"/>
        </w:rPr>
        <w:t xml:space="preserve"> initial training </w:t>
      </w:r>
      <w:r w:rsidR="0006550D" w:rsidRPr="00C20A35">
        <w:rPr>
          <w:rFonts w:asciiTheme="minorHAnsi" w:hAnsiTheme="minorHAnsi" w:cstheme="minorHAnsi"/>
          <w:bCs/>
          <w:color w:val="221F20" w:themeColor="text1"/>
        </w:rPr>
        <w:t>on</w:t>
      </w:r>
      <w:r w:rsidR="00AA4380" w:rsidRPr="00C20A35">
        <w:rPr>
          <w:rFonts w:asciiTheme="minorHAnsi" w:hAnsiTheme="minorHAnsi" w:cstheme="minorHAnsi"/>
          <w:color w:val="221F20" w:themeColor="text1"/>
        </w:rPr>
        <w:t xml:space="preserve"> the </w:t>
      </w:r>
      <w:r w:rsidR="00AA4380" w:rsidRPr="00C20A35">
        <w:rPr>
          <w:rFonts w:asciiTheme="minorHAnsi" w:hAnsiTheme="minorHAnsi" w:cstheme="minorHAnsi"/>
          <w:b/>
          <w:color w:val="221F20" w:themeColor="text1"/>
        </w:rPr>
        <w:t xml:space="preserve">PEFC </w:t>
      </w:r>
      <w:r w:rsidR="00541B48" w:rsidRPr="00C20A35">
        <w:rPr>
          <w:rFonts w:asciiTheme="minorHAnsi" w:hAnsiTheme="minorHAnsi" w:cstheme="minorHAnsi"/>
          <w:b/>
          <w:color w:val="221F20" w:themeColor="text1"/>
        </w:rPr>
        <w:t>EUDR DDS module standard</w:t>
      </w:r>
      <w:r w:rsidR="0083154C" w:rsidRPr="00C20A35">
        <w:rPr>
          <w:rFonts w:asciiTheme="minorHAnsi" w:hAnsiTheme="minorHAnsi" w:cstheme="minorHAnsi"/>
          <w:bCs/>
          <w:color w:val="221F20" w:themeColor="text1"/>
        </w:rPr>
        <w:t>,</w:t>
      </w:r>
      <w:r w:rsidRPr="00C20A35">
        <w:rPr>
          <w:rFonts w:asciiTheme="minorHAnsi" w:hAnsiTheme="minorHAnsi" w:cstheme="minorHAnsi"/>
          <w:bCs/>
          <w:color w:val="221F20" w:themeColor="text1"/>
        </w:rPr>
        <w:t xml:space="preserve"> </w:t>
      </w:r>
      <w:r w:rsidR="00B833BD" w:rsidRPr="00C20A35">
        <w:rPr>
          <w:rFonts w:asciiTheme="minorHAnsi" w:hAnsiTheme="minorHAnsi" w:cstheme="minorHAnsi"/>
          <w:bCs/>
          <w:color w:val="221F20" w:themeColor="text1"/>
        </w:rPr>
        <w:t xml:space="preserve">that is recognised by the PEFC Council, </w:t>
      </w:r>
      <w:r w:rsidRPr="00C20A35">
        <w:rPr>
          <w:rFonts w:asciiTheme="minorHAnsi" w:hAnsiTheme="minorHAnsi" w:cstheme="minorHAnsi"/>
          <w:bCs/>
          <w:color w:val="221F20" w:themeColor="text1"/>
        </w:rPr>
        <w:t>before starting auditing</w:t>
      </w:r>
      <w:r w:rsidR="002B51E6" w:rsidRPr="00C20A35">
        <w:rPr>
          <w:rFonts w:asciiTheme="minorHAnsi" w:hAnsiTheme="minorHAnsi" w:cstheme="minorHAnsi"/>
          <w:bCs/>
          <w:color w:val="221F20" w:themeColor="text1"/>
        </w:rPr>
        <w:t xml:space="preserve"> against the standard</w:t>
      </w:r>
      <w:r w:rsidRPr="00C20A35">
        <w:rPr>
          <w:rFonts w:asciiTheme="minorHAnsi" w:hAnsiTheme="minorHAnsi" w:cstheme="minorHAnsi"/>
          <w:bCs/>
          <w:color w:val="221F20" w:themeColor="text1"/>
        </w:rPr>
        <w:t xml:space="preserve">.  </w:t>
      </w:r>
    </w:p>
    <w:p w14:paraId="00995508" w14:textId="0C996828" w:rsidR="00CC3515" w:rsidRPr="00C20A35" w:rsidRDefault="00CC3515" w:rsidP="00080D57">
      <w:pPr>
        <w:keepNext/>
        <w:spacing w:line="276" w:lineRule="auto"/>
        <w:rPr>
          <w:rFonts w:asciiTheme="minorHAnsi" w:eastAsia="Arial" w:hAnsiTheme="minorHAnsi" w:cstheme="minorHAnsi"/>
          <w:color w:val="221F20" w:themeColor="text1"/>
        </w:rPr>
      </w:pPr>
      <w:r w:rsidRPr="00C20A35">
        <w:rPr>
          <w:rFonts w:asciiTheme="minorHAnsi" w:hAnsiTheme="minorHAnsi" w:cstheme="minorHAnsi"/>
          <w:b/>
          <w:bCs/>
          <w:color w:val="486B45" w:themeColor="accent2"/>
        </w:rPr>
        <w:t>Note:</w:t>
      </w:r>
      <w:r w:rsidRPr="00C20A35">
        <w:rPr>
          <w:rFonts w:asciiTheme="minorHAnsi" w:hAnsiTheme="minorHAnsi" w:cstheme="minorHAnsi"/>
          <w:i/>
          <w:iCs/>
          <w:color w:val="486B45" w:themeColor="accent2"/>
        </w:rPr>
        <w:t xml:space="preserve"> </w:t>
      </w:r>
      <w:r w:rsidRPr="00C20A35">
        <w:rPr>
          <w:rFonts w:asciiTheme="minorHAnsi" w:hAnsiTheme="minorHAnsi" w:cstheme="minorHAnsi"/>
          <w:color w:val="221F20" w:themeColor="text1"/>
        </w:rPr>
        <w:t>The PEFC website www.pefc.org provides further information on training options.</w:t>
      </w:r>
    </w:p>
    <w:p w14:paraId="0FE56B17" w14:textId="34C919A9" w:rsidR="00A20F1A" w:rsidRPr="00C20A35" w:rsidRDefault="007E5849" w:rsidP="00B02934">
      <w:pPr>
        <w:pStyle w:val="Heading6"/>
        <w:spacing w:before="240" w:after="120" w:line="276" w:lineRule="auto"/>
        <w:ind w:left="851" w:hanging="851"/>
        <w:rPr>
          <w:rFonts w:asciiTheme="minorHAnsi" w:eastAsia="Times New Roman" w:hAnsiTheme="minorHAnsi" w:cstheme="minorHAnsi"/>
          <w:b/>
          <w:bCs/>
          <w:i/>
          <w:iCs/>
          <w:color w:val="221F20" w:themeColor="text1"/>
        </w:rPr>
      </w:pPr>
      <w:r w:rsidRPr="00C20A35">
        <w:rPr>
          <w:rFonts w:asciiTheme="minorHAnsi" w:eastAsia="Times New Roman" w:hAnsiTheme="minorHAnsi" w:cstheme="minorHAnsi"/>
          <w:b/>
          <w:bCs/>
          <w:i/>
          <w:iCs/>
          <w:color w:val="221F20" w:themeColor="text1"/>
          <w:sz w:val="20"/>
          <w:szCs w:val="20"/>
        </w:rPr>
        <w:t>5.</w:t>
      </w:r>
      <w:r w:rsidR="00A20F1A" w:rsidRPr="00C20A35">
        <w:rPr>
          <w:rFonts w:asciiTheme="minorHAnsi" w:eastAsia="Times New Roman" w:hAnsiTheme="minorHAnsi" w:cstheme="minorHAnsi"/>
          <w:b/>
          <w:bCs/>
          <w:i/>
          <w:iCs/>
          <w:color w:val="221F20" w:themeColor="text1"/>
          <w:sz w:val="20"/>
          <w:szCs w:val="20"/>
        </w:rPr>
        <w:t>1.1.</w:t>
      </w:r>
      <w:r w:rsidR="00FB14C2" w:rsidRPr="00C20A35">
        <w:rPr>
          <w:rFonts w:asciiTheme="minorHAnsi" w:eastAsia="Times New Roman" w:hAnsiTheme="minorHAnsi" w:cstheme="minorHAnsi"/>
          <w:b/>
          <w:bCs/>
          <w:i/>
          <w:iCs/>
          <w:color w:val="221F20" w:themeColor="text1"/>
          <w:sz w:val="20"/>
          <w:szCs w:val="20"/>
        </w:rPr>
        <w:t>2</w:t>
      </w:r>
      <w:r w:rsidR="00FB25A7" w:rsidRPr="00C20A35">
        <w:rPr>
          <w:rFonts w:asciiTheme="minorHAnsi" w:eastAsia="Times New Roman" w:hAnsiTheme="minorHAnsi" w:cstheme="minorHAnsi"/>
          <w:b/>
          <w:bCs/>
          <w:i/>
          <w:iCs/>
          <w:color w:val="221F20" w:themeColor="text1"/>
        </w:rPr>
        <w:tab/>
      </w:r>
      <w:r w:rsidR="00A20F1A" w:rsidRPr="00C20A35">
        <w:rPr>
          <w:rFonts w:asciiTheme="minorHAnsi" w:eastAsia="Times New Roman" w:hAnsiTheme="minorHAnsi" w:cstheme="minorHAnsi"/>
          <w:b/>
          <w:bCs/>
          <w:i/>
          <w:iCs/>
          <w:color w:val="221F20" w:themeColor="text1"/>
        </w:rPr>
        <w:t>Competencies</w:t>
      </w:r>
    </w:p>
    <w:p w14:paraId="75D22432" w14:textId="3268AAE4" w:rsidR="00927D99" w:rsidRPr="00C20A35" w:rsidRDefault="00927D99" w:rsidP="00B02934">
      <w:pPr>
        <w:spacing w:line="276" w:lineRule="auto"/>
        <w:ind w:left="851" w:hanging="851"/>
        <w:rPr>
          <w:rFonts w:asciiTheme="minorHAnsi" w:hAnsiTheme="minorHAnsi" w:cstheme="minorHAnsi"/>
          <w:b/>
          <w:bCs/>
          <w:color w:val="221F20" w:themeColor="text1"/>
        </w:rPr>
      </w:pPr>
      <w:r w:rsidRPr="00C20A35">
        <w:rPr>
          <w:rFonts w:asciiTheme="minorHAnsi" w:hAnsiTheme="minorHAnsi" w:cstheme="minorHAnsi"/>
          <w:b/>
          <w:bCs/>
          <w:color w:val="221F20" w:themeColor="text1"/>
          <w:sz w:val="20"/>
          <w:szCs w:val="20"/>
        </w:rPr>
        <w:t>5.1.1.2.1.</w:t>
      </w:r>
      <w:r w:rsidRPr="00C20A35">
        <w:rPr>
          <w:rFonts w:asciiTheme="minorHAnsi" w:hAnsiTheme="minorHAnsi" w:cstheme="minorHAnsi"/>
          <w:color w:val="221F20" w:themeColor="text1"/>
          <w:sz w:val="20"/>
          <w:szCs w:val="20"/>
        </w:rPr>
        <w:t xml:space="preserve"> </w:t>
      </w:r>
      <w:r w:rsidRPr="00C20A35">
        <w:rPr>
          <w:rFonts w:asciiTheme="minorHAnsi" w:hAnsiTheme="minorHAnsi" w:cstheme="minorHAnsi"/>
          <w:color w:val="221F20" w:themeColor="text1"/>
        </w:rPr>
        <w:t xml:space="preserve">The </w:t>
      </w:r>
      <w:r w:rsidRPr="00C20A35">
        <w:rPr>
          <w:rFonts w:asciiTheme="minorHAnsi" w:hAnsiTheme="minorHAnsi" w:cstheme="minorHAnsi"/>
          <w:b/>
          <w:bCs/>
          <w:color w:val="221F20" w:themeColor="text1"/>
        </w:rPr>
        <w:t>certification body</w:t>
      </w:r>
      <w:r w:rsidRPr="00C20A35">
        <w:rPr>
          <w:rFonts w:asciiTheme="minorHAnsi" w:hAnsiTheme="minorHAnsi" w:cstheme="minorHAnsi"/>
          <w:color w:val="221F20" w:themeColor="text1"/>
        </w:rPr>
        <w:t xml:space="preserve"> shall ensure that auditors demonstrate ability to apply terminology, knowledge, understanding and skills in the areas </w:t>
      </w:r>
      <w:r w:rsidR="00787090" w:rsidRPr="00C20A35">
        <w:rPr>
          <w:rFonts w:asciiTheme="minorHAnsi" w:hAnsiTheme="minorHAnsi" w:cstheme="minorHAnsi"/>
          <w:color w:val="221F20" w:themeColor="text1"/>
        </w:rPr>
        <w:t xml:space="preserve">mentioned </w:t>
      </w:r>
      <w:r w:rsidR="00E13F24" w:rsidRPr="00C20A35">
        <w:rPr>
          <w:rFonts w:asciiTheme="minorHAnsi" w:hAnsiTheme="minorHAnsi" w:cstheme="minorHAnsi"/>
          <w:color w:val="221F20" w:themeColor="text1"/>
        </w:rPr>
        <w:t>under requirement 6.1.1.2.6.2 of</w:t>
      </w:r>
      <w:r w:rsidR="00787090" w:rsidRPr="00C20A35">
        <w:rPr>
          <w:rFonts w:asciiTheme="minorHAnsi" w:hAnsiTheme="minorHAnsi" w:cstheme="minorHAnsi"/>
          <w:color w:val="221F20" w:themeColor="text1"/>
        </w:rPr>
        <w:t xml:space="preserve"> the </w:t>
      </w:r>
      <w:r w:rsidRPr="00C20A35">
        <w:rPr>
          <w:rFonts w:asciiTheme="minorHAnsi" w:hAnsiTheme="minorHAnsi" w:cstheme="minorHAnsi"/>
          <w:color w:val="221F20" w:themeColor="text1"/>
        </w:rPr>
        <w:t xml:space="preserve">PEFC chain of custody </w:t>
      </w:r>
      <w:r w:rsidR="00174B8B" w:rsidRPr="00C20A35">
        <w:rPr>
          <w:rFonts w:asciiTheme="minorHAnsi" w:hAnsiTheme="minorHAnsi" w:cstheme="minorHAnsi"/>
          <w:color w:val="221F20" w:themeColor="text1"/>
        </w:rPr>
        <w:t xml:space="preserve">for </w:t>
      </w:r>
      <w:r w:rsidRPr="00C20A35">
        <w:rPr>
          <w:rFonts w:asciiTheme="minorHAnsi" w:hAnsiTheme="minorHAnsi" w:cstheme="minorHAnsi"/>
          <w:b/>
          <w:color w:val="221F20" w:themeColor="text1"/>
        </w:rPr>
        <w:t xml:space="preserve">PEFC </w:t>
      </w:r>
      <w:r w:rsidR="00D808BC" w:rsidRPr="00C20A35">
        <w:rPr>
          <w:rFonts w:asciiTheme="minorHAnsi" w:hAnsiTheme="minorHAnsi" w:cstheme="minorHAnsi"/>
          <w:b/>
          <w:bCs/>
          <w:color w:val="221F20" w:themeColor="text1"/>
        </w:rPr>
        <w:t>EUDR DDS module standard</w:t>
      </w:r>
      <w:r w:rsidR="006F1D87" w:rsidRPr="00C20A35">
        <w:rPr>
          <w:rFonts w:asciiTheme="minorHAnsi" w:hAnsiTheme="minorHAnsi" w:cstheme="minorHAnsi"/>
          <w:b/>
          <w:color w:val="221F20" w:themeColor="text1"/>
        </w:rPr>
        <w:t xml:space="preserve">, </w:t>
      </w:r>
      <w:r w:rsidR="006F1D87" w:rsidRPr="00C20A35">
        <w:rPr>
          <w:rFonts w:asciiTheme="minorHAnsi" w:hAnsiTheme="minorHAnsi" w:cstheme="minorHAnsi"/>
          <w:bCs/>
          <w:color w:val="221F20" w:themeColor="text1"/>
        </w:rPr>
        <w:t>specifically:</w:t>
      </w:r>
      <w:r w:rsidR="006F1D87" w:rsidRPr="00C20A35">
        <w:rPr>
          <w:rFonts w:asciiTheme="minorHAnsi" w:hAnsiTheme="minorHAnsi" w:cstheme="minorHAnsi"/>
          <w:b/>
          <w:color w:val="221F20" w:themeColor="text1"/>
        </w:rPr>
        <w:t xml:space="preserve"> </w:t>
      </w:r>
    </w:p>
    <w:p w14:paraId="1B882E28" w14:textId="2AB53E05" w:rsidR="00374AD7" w:rsidRPr="00C20A35" w:rsidRDefault="00A342F5" w:rsidP="00B02934">
      <w:pPr>
        <w:pStyle w:val="ListParagraph"/>
        <w:numPr>
          <w:ilvl w:val="0"/>
          <w:numId w:val="7"/>
        </w:numPr>
        <w:autoSpaceDE w:val="0"/>
        <w:autoSpaceDN w:val="0"/>
        <w:adjustRightInd w:val="0"/>
        <w:spacing w:after="120"/>
        <w:ind w:left="851" w:hanging="425"/>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eastAsia="en-US"/>
        </w:rPr>
        <w:t>t</w:t>
      </w:r>
      <w:r w:rsidR="00374AD7" w:rsidRPr="00C20A35">
        <w:rPr>
          <w:rFonts w:asciiTheme="minorHAnsi" w:hAnsiTheme="minorHAnsi" w:cstheme="minorHAnsi"/>
          <w:color w:val="221F20" w:themeColor="text1"/>
          <w:lang w:val="en-GB" w:eastAsia="en-US"/>
        </w:rPr>
        <w:t xml:space="preserve">he objectives and core processes of the PEFC system including the requirements from the PEFC Sustainable Forest Management </w:t>
      </w:r>
      <w:r w:rsidR="00374AD7" w:rsidRPr="00C20A35">
        <w:rPr>
          <w:rFonts w:asciiTheme="minorHAnsi" w:hAnsiTheme="minorHAnsi" w:cstheme="minorHAnsi"/>
          <w:lang w:val="en-GB" w:eastAsia="en-US"/>
        </w:rPr>
        <w:t xml:space="preserve">standard (PEFC ST 1003) covered in the PEFC chain of custody definition of controversial sources, (PEFC ST 2002, clause 3.6 paragraphs b, c, </w:t>
      </w:r>
      <w:proofErr w:type="gramStart"/>
      <w:r w:rsidR="00374AD7" w:rsidRPr="00C20A35">
        <w:rPr>
          <w:rFonts w:asciiTheme="minorHAnsi" w:hAnsiTheme="minorHAnsi" w:cstheme="minorHAnsi"/>
          <w:lang w:val="en-GB" w:eastAsia="en-US"/>
        </w:rPr>
        <w:t>d</w:t>
      </w:r>
      <w:proofErr w:type="gramEnd"/>
      <w:r w:rsidR="00374AD7" w:rsidRPr="00C20A35">
        <w:rPr>
          <w:rFonts w:asciiTheme="minorHAnsi" w:hAnsiTheme="minorHAnsi" w:cstheme="minorHAnsi"/>
          <w:lang w:val="en-GB" w:eastAsia="en-US"/>
        </w:rPr>
        <w:t xml:space="preserve"> and e) and the</w:t>
      </w:r>
      <w:r w:rsidR="008C3109" w:rsidRPr="00C20A35">
        <w:rPr>
          <w:rFonts w:asciiTheme="minorHAnsi" w:hAnsiTheme="minorHAnsi" w:cstheme="minorHAnsi"/>
          <w:lang w:val="en-GB" w:eastAsia="en-US"/>
        </w:rPr>
        <w:t xml:space="preserve"> definition of </w:t>
      </w:r>
      <w:r w:rsidR="008C3109" w:rsidRPr="00C20A35">
        <w:rPr>
          <w:rFonts w:asciiTheme="minorHAnsi" w:hAnsiTheme="minorHAnsi" w:cstheme="minorHAnsi"/>
          <w:b/>
          <w:bCs/>
          <w:lang w:val="en-GB" w:eastAsia="en-US"/>
        </w:rPr>
        <w:t>non-compliant product</w:t>
      </w:r>
      <w:r w:rsidR="00754272" w:rsidRPr="00C20A35">
        <w:rPr>
          <w:rFonts w:asciiTheme="minorHAnsi" w:hAnsiTheme="minorHAnsi" w:cstheme="minorHAnsi"/>
          <w:b/>
          <w:bCs/>
          <w:lang w:val="en-GB" w:eastAsia="en-US"/>
        </w:rPr>
        <w:t>s</w:t>
      </w:r>
      <w:r w:rsidR="00374AD7" w:rsidRPr="00C20A35">
        <w:rPr>
          <w:rFonts w:asciiTheme="minorHAnsi" w:hAnsiTheme="minorHAnsi" w:cstheme="minorHAnsi"/>
          <w:lang w:val="en-GB" w:eastAsia="en-US"/>
        </w:rPr>
        <w:t xml:space="preserve"> </w:t>
      </w:r>
      <w:r w:rsidR="00374AD7" w:rsidRPr="00C20A35">
        <w:rPr>
          <w:rFonts w:asciiTheme="minorHAnsi" w:hAnsiTheme="minorHAnsi" w:cstheme="minorHAnsi"/>
          <w:b/>
          <w:bCs/>
          <w:color w:val="221F20" w:themeColor="text1"/>
          <w:lang w:val="en-GB"/>
        </w:rPr>
        <w:t>(PEFC ST-MO 2002-1</w:t>
      </w:r>
      <w:r w:rsidR="00754272" w:rsidRPr="00C20A35">
        <w:rPr>
          <w:rFonts w:asciiTheme="minorHAnsi" w:hAnsiTheme="minorHAnsi" w:cstheme="minorHAnsi"/>
          <w:b/>
          <w:bCs/>
          <w:color w:val="221F20" w:themeColor="text1"/>
          <w:lang w:val="en-GB"/>
        </w:rPr>
        <w:t xml:space="preserve">, </w:t>
      </w:r>
      <w:r w:rsidR="00754272" w:rsidRPr="00C20A35">
        <w:rPr>
          <w:rFonts w:asciiTheme="minorHAnsi" w:hAnsiTheme="minorHAnsi" w:cstheme="minorHAnsi"/>
          <w:color w:val="221F20" w:themeColor="text1"/>
          <w:lang w:val="en-GB"/>
        </w:rPr>
        <w:t>definition 3.x)</w:t>
      </w:r>
      <w:r w:rsidR="00754272" w:rsidRPr="00C20A35">
        <w:rPr>
          <w:rFonts w:asciiTheme="minorHAnsi" w:hAnsiTheme="minorHAnsi" w:cstheme="minorHAnsi"/>
          <w:b/>
          <w:bCs/>
          <w:color w:val="221F20" w:themeColor="text1"/>
          <w:lang w:val="en-GB"/>
        </w:rPr>
        <w:t xml:space="preserve"> </w:t>
      </w:r>
    </w:p>
    <w:p w14:paraId="19C39285" w14:textId="4D8C543B" w:rsidR="00927D99" w:rsidRPr="00C20A35" w:rsidRDefault="00927D99" w:rsidP="00B02934">
      <w:pPr>
        <w:pStyle w:val="ListParagraph"/>
        <w:numPr>
          <w:ilvl w:val="0"/>
          <w:numId w:val="7"/>
        </w:numPr>
        <w:spacing w:after="120"/>
        <w:ind w:left="851" w:hanging="425"/>
        <w:contextualSpacing w:val="0"/>
        <w:rPr>
          <w:rFonts w:cs="Calibri"/>
          <w:color w:val="221F20" w:themeColor="text1"/>
          <w:lang w:val="en-GB"/>
        </w:rPr>
      </w:pPr>
      <w:r w:rsidRPr="00C20A35">
        <w:rPr>
          <w:rFonts w:cs="Calibri"/>
          <w:lang w:val="en-GB"/>
        </w:rPr>
        <w:t xml:space="preserve">principles and requirements of the </w:t>
      </w:r>
      <w:r w:rsidRPr="00C20A35">
        <w:rPr>
          <w:rFonts w:cs="Calibri"/>
          <w:b/>
          <w:bCs/>
          <w:color w:val="221F20" w:themeColor="text1"/>
          <w:lang w:val="en-GB"/>
        </w:rPr>
        <w:t>PEFC EUDR DDS module</w:t>
      </w:r>
      <w:r w:rsidR="009858BD" w:rsidRPr="00C20A35">
        <w:rPr>
          <w:rFonts w:cs="Calibri"/>
          <w:b/>
          <w:bCs/>
          <w:color w:val="221F20" w:themeColor="text1"/>
          <w:lang w:val="en-GB"/>
        </w:rPr>
        <w:t xml:space="preserve"> standard</w:t>
      </w:r>
      <w:r w:rsidRPr="00C20A35">
        <w:rPr>
          <w:rFonts w:cs="Calibri"/>
          <w:b/>
          <w:bCs/>
          <w:color w:val="221F20" w:themeColor="text1"/>
          <w:lang w:val="en-GB"/>
        </w:rPr>
        <w:t xml:space="preserve"> (PEFC ST</w:t>
      </w:r>
      <w:r w:rsidR="003962F8" w:rsidRPr="00C20A35">
        <w:rPr>
          <w:rFonts w:cs="Calibri"/>
          <w:b/>
          <w:bCs/>
          <w:color w:val="221F20" w:themeColor="text1"/>
          <w:lang w:val="en-GB"/>
        </w:rPr>
        <w:t>-MO</w:t>
      </w:r>
      <w:r w:rsidRPr="00C20A35">
        <w:rPr>
          <w:rFonts w:cs="Calibri"/>
          <w:b/>
          <w:bCs/>
          <w:color w:val="221F20" w:themeColor="text1"/>
          <w:lang w:val="en-GB"/>
        </w:rPr>
        <w:t xml:space="preserve"> 2002-1)</w:t>
      </w:r>
      <w:r w:rsidRPr="00C20A35">
        <w:rPr>
          <w:rFonts w:cs="Calibri"/>
          <w:color w:val="221F20" w:themeColor="text1"/>
          <w:lang w:val="en-GB"/>
        </w:rPr>
        <w:t xml:space="preserve"> </w:t>
      </w:r>
    </w:p>
    <w:p w14:paraId="4838DB36" w14:textId="5CF9F719" w:rsidR="00927D99" w:rsidRPr="00C20A35" w:rsidRDefault="00927D99" w:rsidP="00B02934">
      <w:pPr>
        <w:pStyle w:val="ListParagraph"/>
        <w:numPr>
          <w:ilvl w:val="0"/>
          <w:numId w:val="7"/>
        </w:numPr>
        <w:spacing w:after="120"/>
        <w:ind w:left="851" w:hanging="425"/>
        <w:contextualSpacing w:val="0"/>
        <w:rPr>
          <w:rFonts w:cs="Calibri"/>
          <w:lang w:val="en-GB"/>
        </w:rPr>
      </w:pPr>
      <w:r w:rsidRPr="00C20A35">
        <w:rPr>
          <w:rFonts w:cs="Calibri"/>
          <w:lang w:val="en-GB"/>
        </w:rPr>
        <w:t xml:space="preserve">application of </w:t>
      </w:r>
      <w:r w:rsidR="003B10A3" w:rsidRPr="00C20A35">
        <w:rPr>
          <w:rFonts w:cs="Calibri"/>
          <w:lang w:val="en-GB"/>
        </w:rPr>
        <w:t>the measures</w:t>
      </w:r>
      <w:r w:rsidRPr="00C20A35">
        <w:rPr>
          <w:rFonts w:cs="Calibri"/>
          <w:lang w:val="en-GB"/>
        </w:rPr>
        <w:t xml:space="preserve"> to avoid procurement of raw material from </w:t>
      </w:r>
      <w:r w:rsidRPr="00C20A35">
        <w:rPr>
          <w:rFonts w:cs="Calibri"/>
          <w:b/>
          <w:color w:val="221F20" w:themeColor="text1"/>
          <w:lang w:val="en-GB"/>
        </w:rPr>
        <w:t>non-compliant products</w:t>
      </w:r>
      <w:r w:rsidRPr="00C20A35">
        <w:rPr>
          <w:rFonts w:cs="Calibri"/>
          <w:b/>
          <w:bCs/>
          <w:lang w:val="en-GB"/>
        </w:rPr>
        <w:t>,</w:t>
      </w:r>
      <w:r w:rsidRPr="00C20A35">
        <w:rPr>
          <w:rFonts w:cs="Calibri"/>
          <w:lang w:val="en-GB"/>
        </w:rPr>
        <w:t xml:space="preserve"> including the relevant risk assessment methodology and indicators</w:t>
      </w:r>
      <w:r w:rsidR="00775043" w:rsidRPr="00C20A35">
        <w:rPr>
          <w:rFonts w:cs="Calibri"/>
          <w:lang w:val="en-GB"/>
        </w:rPr>
        <w:t xml:space="preserve"> and risk mitigation measures.</w:t>
      </w:r>
    </w:p>
    <w:p w14:paraId="4FE718EB" w14:textId="061915B2" w:rsidR="00E82444" w:rsidRPr="00C20A35" w:rsidRDefault="007E5849" w:rsidP="00D21157">
      <w:pPr>
        <w:pStyle w:val="STtextbody"/>
        <w:tabs>
          <w:tab w:val="clear" w:pos="720"/>
          <w:tab w:val="left" w:pos="851"/>
        </w:tabs>
        <w:spacing w:before="240"/>
        <w:ind w:left="851" w:hanging="851"/>
        <w:rPr>
          <w:rFonts w:ascii="Calibri" w:hAnsi="Calibri" w:cs="Calibri"/>
          <w:b/>
          <w:bCs/>
          <w:i/>
          <w:iCs/>
          <w:color w:val="221F20" w:themeColor="text1"/>
          <w:sz w:val="22"/>
          <w:szCs w:val="22"/>
        </w:rPr>
      </w:pPr>
      <w:r w:rsidRPr="00C20A35">
        <w:rPr>
          <w:rFonts w:ascii="Calibri" w:hAnsi="Calibri" w:cs="Calibri"/>
          <w:b/>
          <w:bCs/>
          <w:i/>
          <w:iCs/>
          <w:color w:val="221F20" w:themeColor="text1"/>
          <w:sz w:val="22"/>
          <w:szCs w:val="22"/>
        </w:rPr>
        <w:t>5.</w:t>
      </w:r>
      <w:r w:rsidR="451D751C" w:rsidRPr="00C20A35">
        <w:rPr>
          <w:rFonts w:ascii="Calibri" w:hAnsi="Calibri" w:cs="Calibri"/>
          <w:b/>
          <w:bCs/>
          <w:i/>
          <w:iCs/>
          <w:color w:val="221F20" w:themeColor="text1"/>
          <w:sz w:val="22"/>
          <w:szCs w:val="22"/>
        </w:rPr>
        <w:t>1.</w:t>
      </w:r>
      <w:r w:rsidR="00BD6CBC" w:rsidRPr="00C20A35">
        <w:rPr>
          <w:rFonts w:ascii="Calibri" w:hAnsi="Calibri" w:cs="Calibri"/>
          <w:b/>
          <w:bCs/>
          <w:i/>
          <w:iCs/>
          <w:color w:val="221F20" w:themeColor="text1"/>
          <w:sz w:val="22"/>
          <w:szCs w:val="22"/>
        </w:rPr>
        <w:t>2</w:t>
      </w:r>
      <w:r w:rsidR="451D751C" w:rsidRPr="00C20A35">
        <w:rPr>
          <w:rFonts w:ascii="Calibri" w:hAnsi="Calibri" w:cs="Calibri"/>
          <w:b/>
          <w:bCs/>
          <w:i/>
          <w:iCs/>
          <w:color w:val="221F20" w:themeColor="text1"/>
          <w:sz w:val="22"/>
          <w:szCs w:val="22"/>
        </w:rPr>
        <w:t xml:space="preserve"> </w:t>
      </w:r>
      <w:r w:rsidR="00FB25A7" w:rsidRPr="00C20A35">
        <w:rPr>
          <w:rFonts w:ascii="Calibri" w:hAnsi="Calibri" w:cs="Calibri"/>
          <w:b/>
          <w:bCs/>
          <w:i/>
          <w:iCs/>
          <w:color w:val="221F20" w:themeColor="text1"/>
          <w:sz w:val="22"/>
          <w:szCs w:val="22"/>
        </w:rPr>
        <w:tab/>
      </w:r>
      <w:r w:rsidR="00E82444" w:rsidRPr="00C20A35">
        <w:rPr>
          <w:rFonts w:ascii="Calibri" w:hAnsi="Calibri" w:cs="Calibri"/>
          <w:b/>
          <w:bCs/>
          <w:i/>
          <w:iCs/>
          <w:color w:val="221F20" w:themeColor="text1"/>
          <w:sz w:val="22"/>
          <w:szCs w:val="22"/>
        </w:rPr>
        <w:t>Reviewer</w:t>
      </w:r>
      <w:r w:rsidR="451D751C" w:rsidRPr="00C20A35">
        <w:rPr>
          <w:rFonts w:ascii="Calibri" w:hAnsi="Calibri" w:cs="Calibri"/>
          <w:b/>
          <w:bCs/>
          <w:i/>
          <w:iCs/>
          <w:color w:val="221F20" w:themeColor="text1"/>
          <w:sz w:val="22"/>
          <w:szCs w:val="22"/>
        </w:rPr>
        <w:t xml:space="preserve"> and certification decision </w:t>
      </w:r>
      <w:r w:rsidR="00E82444" w:rsidRPr="00C20A35">
        <w:rPr>
          <w:rFonts w:ascii="Calibri" w:hAnsi="Calibri" w:cs="Calibri"/>
          <w:b/>
          <w:bCs/>
          <w:i/>
          <w:iCs/>
          <w:color w:val="221F20" w:themeColor="text1"/>
          <w:sz w:val="22"/>
          <w:szCs w:val="22"/>
        </w:rPr>
        <w:t>makers</w:t>
      </w:r>
    </w:p>
    <w:p w14:paraId="41AB6C23" w14:textId="0B61F2E8" w:rsidR="002A7A99" w:rsidRPr="00C20A35" w:rsidRDefault="002A7A99" w:rsidP="00D21157">
      <w:pPr>
        <w:pStyle w:val="Heading6"/>
        <w:spacing w:before="0" w:after="120" w:line="276" w:lineRule="auto"/>
        <w:ind w:left="851" w:hanging="851"/>
        <w:rPr>
          <w:rFonts w:ascii="Calibri" w:eastAsia="Times New Roman" w:hAnsi="Calibri" w:cs="Calibri"/>
          <w:b/>
          <w:bCs/>
          <w:i/>
          <w:iCs/>
          <w:color w:val="221F20" w:themeColor="text1"/>
        </w:rPr>
      </w:pPr>
      <w:r w:rsidRPr="00C20A35">
        <w:rPr>
          <w:rFonts w:ascii="Calibri" w:eastAsia="Times New Roman" w:hAnsi="Calibri" w:cs="Calibri"/>
          <w:b/>
          <w:bCs/>
          <w:color w:val="221F20" w:themeColor="text1"/>
          <w:sz w:val="20"/>
          <w:szCs w:val="20"/>
        </w:rPr>
        <w:t>5.1.</w:t>
      </w:r>
      <w:r w:rsidR="008754F4" w:rsidRPr="00C20A35">
        <w:rPr>
          <w:rFonts w:ascii="Calibri" w:eastAsia="Times New Roman" w:hAnsi="Calibri" w:cs="Calibri"/>
          <w:b/>
          <w:bCs/>
          <w:color w:val="221F20" w:themeColor="text1"/>
          <w:sz w:val="20"/>
          <w:szCs w:val="20"/>
        </w:rPr>
        <w:t>2</w:t>
      </w:r>
      <w:r w:rsidRPr="00C20A35">
        <w:rPr>
          <w:rFonts w:ascii="Calibri" w:eastAsia="Times New Roman" w:hAnsi="Calibri" w:cs="Calibri"/>
          <w:b/>
          <w:bCs/>
          <w:color w:val="221F20" w:themeColor="text1"/>
          <w:sz w:val="20"/>
          <w:szCs w:val="20"/>
        </w:rPr>
        <w:t>.1</w:t>
      </w:r>
      <w:r w:rsidR="00D21157" w:rsidRPr="00C20A35">
        <w:rPr>
          <w:rFonts w:ascii="Calibri" w:eastAsia="Times New Roman" w:hAnsi="Calibri" w:cs="Calibri"/>
          <w:b/>
          <w:bCs/>
          <w:i/>
          <w:iCs/>
          <w:color w:val="221F20" w:themeColor="text1"/>
          <w:sz w:val="20"/>
          <w:szCs w:val="20"/>
        </w:rPr>
        <w:tab/>
      </w:r>
      <w:r w:rsidR="007E6BD3" w:rsidRPr="00C20A35">
        <w:rPr>
          <w:rFonts w:ascii="Calibri" w:eastAsia="Times New Roman" w:hAnsi="Calibri" w:cs="Calibri"/>
          <w:b/>
          <w:bCs/>
          <w:i/>
          <w:iCs/>
          <w:color w:val="221F20" w:themeColor="text1"/>
        </w:rPr>
        <w:t>PEFC EUDR DDS training</w:t>
      </w:r>
    </w:p>
    <w:p w14:paraId="7ABFB93C" w14:textId="4C33743E" w:rsidR="00CC3515" w:rsidRPr="00C20A35" w:rsidRDefault="00CC3515" w:rsidP="00D21157">
      <w:pPr>
        <w:spacing w:line="276" w:lineRule="auto"/>
        <w:ind w:left="851" w:hanging="851"/>
        <w:rPr>
          <w:rFonts w:ascii="Calibri" w:hAnsi="Calibri" w:cs="Calibri"/>
        </w:rPr>
      </w:pPr>
      <w:r w:rsidRPr="00C20A35">
        <w:rPr>
          <w:rFonts w:ascii="Calibri" w:hAnsi="Calibri" w:cs="Calibri"/>
          <w:b/>
          <w:bCs/>
          <w:color w:val="221F20" w:themeColor="text1"/>
          <w:sz w:val="20"/>
          <w:szCs w:val="20"/>
        </w:rPr>
        <w:t>5.1.</w:t>
      </w:r>
      <w:r w:rsidR="008754F4" w:rsidRPr="00C20A35">
        <w:rPr>
          <w:rFonts w:ascii="Calibri" w:hAnsi="Calibri" w:cs="Calibri"/>
          <w:b/>
          <w:bCs/>
          <w:color w:val="221F20" w:themeColor="text1"/>
          <w:sz w:val="20"/>
          <w:szCs w:val="20"/>
        </w:rPr>
        <w:t>2</w:t>
      </w:r>
      <w:r w:rsidRPr="00C20A35">
        <w:rPr>
          <w:rFonts w:ascii="Calibri" w:hAnsi="Calibri" w:cs="Calibri"/>
          <w:b/>
          <w:bCs/>
          <w:color w:val="221F20" w:themeColor="text1"/>
          <w:sz w:val="20"/>
          <w:szCs w:val="20"/>
        </w:rPr>
        <w:t>.1</w:t>
      </w:r>
      <w:r w:rsidR="002A7A99" w:rsidRPr="00C20A35">
        <w:rPr>
          <w:rFonts w:ascii="Calibri" w:hAnsi="Calibri" w:cs="Calibri"/>
          <w:b/>
          <w:bCs/>
          <w:color w:val="221F20" w:themeColor="text1"/>
          <w:sz w:val="20"/>
          <w:szCs w:val="20"/>
        </w:rPr>
        <w:t>.1</w:t>
      </w:r>
      <w:r w:rsidRPr="00C20A35">
        <w:rPr>
          <w:rFonts w:ascii="Calibri" w:hAnsi="Calibri" w:cs="Calibri"/>
          <w:color w:val="B64A3A" w:themeColor="accent3"/>
          <w:sz w:val="20"/>
          <w:szCs w:val="20"/>
        </w:rPr>
        <w:t xml:space="preserve"> </w:t>
      </w:r>
      <w:r w:rsidR="00D21157" w:rsidRPr="00C20A35">
        <w:rPr>
          <w:rFonts w:ascii="Calibri" w:hAnsi="Calibri" w:cs="Calibri"/>
          <w:color w:val="B64A3A" w:themeColor="accent3"/>
          <w:sz w:val="20"/>
          <w:szCs w:val="20"/>
        </w:rPr>
        <w:tab/>
      </w:r>
      <w:r w:rsidRPr="00C20A35">
        <w:rPr>
          <w:rFonts w:ascii="Calibri" w:hAnsi="Calibri" w:cs="Calibri"/>
        </w:rPr>
        <w:t xml:space="preserve">The </w:t>
      </w:r>
      <w:r w:rsidRPr="00C20A35">
        <w:rPr>
          <w:rFonts w:ascii="Calibri" w:hAnsi="Calibri" w:cs="Calibri"/>
          <w:b/>
          <w:bCs/>
        </w:rPr>
        <w:t>certification body</w:t>
      </w:r>
      <w:r w:rsidRPr="00C20A35">
        <w:rPr>
          <w:rFonts w:ascii="Calibri" w:hAnsi="Calibri" w:cs="Calibri"/>
        </w:rPr>
        <w:t xml:space="preserve"> shall ensure that the reviewer and certification decision maker have </w:t>
      </w:r>
      <w:r w:rsidR="00AF63AD" w:rsidRPr="00C20A35">
        <w:rPr>
          <w:rFonts w:ascii="Calibri" w:hAnsi="Calibri" w:cs="Calibri"/>
          <w:bCs/>
        </w:rPr>
        <w:t>successfully passed an</w:t>
      </w:r>
      <w:r w:rsidRPr="00C20A35">
        <w:rPr>
          <w:rFonts w:ascii="Calibri" w:hAnsi="Calibri" w:cs="Calibri"/>
        </w:rPr>
        <w:t xml:space="preserve"> initial </w:t>
      </w:r>
      <w:r w:rsidRPr="00C20A35">
        <w:rPr>
          <w:rFonts w:ascii="Calibri" w:hAnsi="Calibri" w:cs="Calibri"/>
          <w:color w:val="221F20" w:themeColor="text1"/>
        </w:rPr>
        <w:t>training</w:t>
      </w:r>
      <w:r w:rsidRPr="00C20A35">
        <w:rPr>
          <w:rFonts w:ascii="Calibri" w:hAnsi="Calibri" w:cs="Calibri"/>
        </w:rPr>
        <w:t xml:space="preserve"> on the </w:t>
      </w:r>
      <w:r w:rsidRPr="00C20A35">
        <w:rPr>
          <w:rFonts w:ascii="Calibri" w:hAnsi="Calibri" w:cs="Calibri"/>
          <w:b/>
        </w:rPr>
        <w:t>PEFC EUDR DDS module</w:t>
      </w:r>
      <w:r w:rsidR="00893F90" w:rsidRPr="00C20A35">
        <w:rPr>
          <w:rFonts w:ascii="Calibri" w:hAnsi="Calibri" w:cs="Calibri"/>
          <w:b/>
        </w:rPr>
        <w:t xml:space="preserve"> standard</w:t>
      </w:r>
      <w:r w:rsidRPr="00C20A35">
        <w:rPr>
          <w:rFonts w:ascii="Calibri" w:hAnsi="Calibri" w:cs="Calibri"/>
        </w:rPr>
        <w:t>, that is recognised by the PEFC Council.</w:t>
      </w:r>
    </w:p>
    <w:p w14:paraId="307B06C6" w14:textId="283234CD" w:rsidR="00CC3515" w:rsidRPr="00C20A35" w:rsidRDefault="00CC3515" w:rsidP="00C6599C">
      <w:pPr>
        <w:keepNext/>
        <w:spacing w:line="276" w:lineRule="auto"/>
        <w:rPr>
          <w:rFonts w:ascii="Calibri" w:hAnsi="Calibri" w:cs="Calibri"/>
        </w:rPr>
      </w:pPr>
      <w:r w:rsidRPr="00C20A35">
        <w:rPr>
          <w:rFonts w:ascii="Calibri" w:hAnsi="Calibri" w:cs="Calibri"/>
          <w:b/>
          <w:bCs/>
          <w:color w:val="486B45" w:themeColor="accent2"/>
        </w:rPr>
        <w:t>Note:</w:t>
      </w:r>
      <w:r w:rsidRPr="00C20A35">
        <w:rPr>
          <w:rFonts w:ascii="Calibri" w:hAnsi="Calibri" w:cs="Calibri"/>
          <w:i/>
          <w:iCs/>
        </w:rPr>
        <w:t xml:space="preserve"> </w:t>
      </w:r>
      <w:r w:rsidRPr="00C20A35">
        <w:rPr>
          <w:rFonts w:ascii="Calibri" w:hAnsi="Calibri" w:cs="Calibri"/>
        </w:rPr>
        <w:t xml:space="preserve">The PEFC website </w:t>
      </w:r>
      <w:r w:rsidRPr="00C20A35">
        <w:rPr>
          <w:rFonts w:ascii="Calibri" w:hAnsi="Calibri" w:cs="Calibri"/>
          <w:color w:val="004D8F"/>
        </w:rPr>
        <w:t xml:space="preserve">www.pefc.org </w:t>
      </w:r>
      <w:r w:rsidRPr="00C20A35">
        <w:rPr>
          <w:rFonts w:ascii="Calibri" w:hAnsi="Calibri" w:cs="Calibri"/>
        </w:rPr>
        <w:t>provides further information on training options.</w:t>
      </w:r>
    </w:p>
    <w:p w14:paraId="617D7DA3" w14:textId="32F2EE7E" w:rsidR="007052A8" w:rsidRPr="00C20A35" w:rsidRDefault="007052A8" w:rsidP="00D21157">
      <w:pPr>
        <w:pStyle w:val="Heading6"/>
        <w:spacing w:before="0" w:after="120" w:line="276" w:lineRule="auto"/>
        <w:ind w:left="851" w:hanging="851"/>
        <w:rPr>
          <w:rFonts w:ascii="Calibri" w:eastAsia="Times New Roman" w:hAnsi="Calibri" w:cs="Calibri"/>
          <w:b/>
          <w:bCs/>
          <w:i/>
          <w:iCs/>
          <w:color w:val="221F20" w:themeColor="text1"/>
        </w:rPr>
      </w:pPr>
      <w:r w:rsidRPr="00C20A35">
        <w:rPr>
          <w:rFonts w:ascii="Calibri" w:eastAsia="Times New Roman" w:hAnsi="Calibri" w:cs="Calibri"/>
          <w:b/>
          <w:bCs/>
          <w:color w:val="221F20" w:themeColor="text1"/>
          <w:sz w:val="20"/>
          <w:szCs w:val="20"/>
        </w:rPr>
        <w:t>5.1.</w:t>
      </w:r>
      <w:r w:rsidR="008754F4" w:rsidRPr="00C20A35">
        <w:rPr>
          <w:rFonts w:ascii="Calibri" w:eastAsia="Times New Roman" w:hAnsi="Calibri" w:cs="Calibri"/>
          <w:b/>
          <w:bCs/>
          <w:color w:val="221F20" w:themeColor="text1"/>
          <w:sz w:val="20"/>
          <w:szCs w:val="20"/>
        </w:rPr>
        <w:t>2</w:t>
      </w:r>
      <w:r w:rsidRPr="00C20A35">
        <w:rPr>
          <w:rFonts w:ascii="Calibri" w:eastAsia="Times New Roman" w:hAnsi="Calibri" w:cs="Calibri"/>
          <w:b/>
          <w:bCs/>
          <w:color w:val="221F20" w:themeColor="text1"/>
          <w:sz w:val="20"/>
          <w:szCs w:val="20"/>
        </w:rPr>
        <w:t>.2</w:t>
      </w:r>
      <w:r w:rsidRPr="00C20A35">
        <w:rPr>
          <w:rFonts w:ascii="Calibri" w:eastAsia="Times New Roman" w:hAnsi="Calibri" w:cs="Calibri"/>
          <w:b/>
          <w:bCs/>
          <w:i/>
          <w:iCs/>
          <w:color w:val="221F20" w:themeColor="text1"/>
        </w:rPr>
        <w:tab/>
        <w:t>Competencies</w:t>
      </w:r>
    </w:p>
    <w:p w14:paraId="7CFE5B6A" w14:textId="442995D4" w:rsidR="002A7A99" w:rsidRPr="00C20A35" w:rsidRDefault="00611490" w:rsidP="00D21157">
      <w:pPr>
        <w:spacing w:line="276" w:lineRule="auto"/>
        <w:ind w:left="851" w:hanging="851"/>
        <w:rPr>
          <w:rFonts w:ascii="Calibri" w:hAnsi="Calibri" w:cs="Calibri"/>
        </w:rPr>
      </w:pPr>
      <w:r w:rsidRPr="00C20A35">
        <w:rPr>
          <w:rFonts w:ascii="Calibri" w:hAnsi="Calibri" w:cs="Calibri"/>
          <w:b/>
          <w:bCs/>
          <w:color w:val="221F20" w:themeColor="text1"/>
          <w:sz w:val="20"/>
          <w:szCs w:val="20"/>
        </w:rPr>
        <w:t>5.1.</w:t>
      </w:r>
      <w:r w:rsidR="008754F4" w:rsidRPr="00C20A35">
        <w:rPr>
          <w:rFonts w:ascii="Calibri" w:hAnsi="Calibri" w:cs="Calibri"/>
          <w:b/>
          <w:bCs/>
          <w:color w:val="221F20" w:themeColor="text1"/>
          <w:sz w:val="20"/>
          <w:szCs w:val="20"/>
        </w:rPr>
        <w:t>2</w:t>
      </w:r>
      <w:r w:rsidRPr="00C20A35">
        <w:rPr>
          <w:rFonts w:ascii="Calibri" w:hAnsi="Calibri" w:cs="Calibri"/>
          <w:b/>
          <w:bCs/>
          <w:color w:val="221F20" w:themeColor="text1"/>
          <w:sz w:val="20"/>
          <w:szCs w:val="20"/>
        </w:rPr>
        <w:t>.2.1</w:t>
      </w:r>
      <w:r w:rsidRPr="00C20A35">
        <w:rPr>
          <w:rFonts w:ascii="Calibri" w:hAnsi="Calibri" w:cs="Calibri"/>
          <w:color w:val="B64A3A" w:themeColor="accent3"/>
          <w:sz w:val="20"/>
          <w:szCs w:val="20"/>
        </w:rPr>
        <w:t xml:space="preserve"> </w:t>
      </w:r>
      <w:r w:rsidR="00D21157" w:rsidRPr="00C20A35">
        <w:rPr>
          <w:rFonts w:ascii="Calibri" w:hAnsi="Calibri" w:cs="Calibri"/>
          <w:color w:val="B64A3A" w:themeColor="accent3"/>
          <w:sz w:val="20"/>
          <w:szCs w:val="20"/>
        </w:rPr>
        <w:tab/>
      </w:r>
      <w:r w:rsidR="002A7A99" w:rsidRPr="00C20A35">
        <w:rPr>
          <w:rFonts w:ascii="Calibri" w:hAnsi="Calibri" w:cs="Calibri"/>
        </w:rPr>
        <w:t xml:space="preserve">The </w:t>
      </w:r>
      <w:r w:rsidR="002A7A99" w:rsidRPr="00C20A35">
        <w:rPr>
          <w:rFonts w:ascii="Calibri" w:hAnsi="Calibri" w:cs="Calibri"/>
          <w:b/>
          <w:bCs/>
        </w:rPr>
        <w:t>certification body</w:t>
      </w:r>
      <w:r w:rsidR="002A7A99" w:rsidRPr="00C20A35">
        <w:rPr>
          <w:rFonts w:ascii="Calibri" w:hAnsi="Calibri" w:cs="Calibri"/>
        </w:rPr>
        <w:t xml:space="preserve"> shall ensure that the reviewer and certification decision maker demonstrate ability to apply knowledge and skills in the areas</w:t>
      </w:r>
      <w:r w:rsidR="005F6DE1" w:rsidRPr="00C20A35">
        <w:rPr>
          <w:rFonts w:ascii="Calibri" w:hAnsi="Calibri" w:cs="Calibri"/>
        </w:rPr>
        <w:t xml:space="preserve"> mentioned under requirement </w:t>
      </w:r>
      <w:r w:rsidR="009A15B3" w:rsidRPr="00C20A35">
        <w:rPr>
          <w:rFonts w:ascii="Calibri" w:hAnsi="Calibri" w:cs="Calibri"/>
        </w:rPr>
        <w:t xml:space="preserve">6.1.1.4.6.1 </w:t>
      </w:r>
      <w:r w:rsidR="005F6DE1" w:rsidRPr="00C20A35">
        <w:rPr>
          <w:rFonts w:ascii="Calibri" w:hAnsi="Calibri" w:cs="Calibri"/>
        </w:rPr>
        <w:t>of the PEFC chain of custody</w:t>
      </w:r>
      <w:r w:rsidR="0049311B" w:rsidRPr="00C20A35">
        <w:rPr>
          <w:rFonts w:ascii="Calibri" w:hAnsi="Calibri" w:cs="Calibri"/>
        </w:rPr>
        <w:t xml:space="preserve">, for </w:t>
      </w:r>
      <w:r w:rsidR="0049311B" w:rsidRPr="00C20A35">
        <w:rPr>
          <w:rFonts w:ascii="Calibri" w:hAnsi="Calibri" w:cs="Calibri"/>
          <w:b/>
          <w:color w:val="221F20" w:themeColor="text1"/>
        </w:rPr>
        <w:t xml:space="preserve">PEFC </w:t>
      </w:r>
      <w:r w:rsidR="0049311B" w:rsidRPr="00C20A35">
        <w:rPr>
          <w:rFonts w:ascii="Calibri" w:hAnsi="Calibri" w:cs="Calibri"/>
          <w:b/>
          <w:bCs/>
          <w:color w:val="221F20" w:themeColor="text1"/>
        </w:rPr>
        <w:t xml:space="preserve">EUDR DDS module standard, </w:t>
      </w:r>
      <w:r w:rsidR="0049311B" w:rsidRPr="00C20A35">
        <w:rPr>
          <w:rFonts w:ascii="Calibri" w:hAnsi="Calibri" w:cs="Calibri"/>
          <w:bCs/>
          <w:color w:val="221F20" w:themeColor="text1"/>
        </w:rPr>
        <w:t xml:space="preserve">specifically: </w:t>
      </w:r>
    </w:p>
    <w:p w14:paraId="4505E8DE" w14:textId="415AAE58" w:rsidR="002A7A99" w:rsidRPr="00C20A35" w:rsidRDefault="002A7A99" w:rsidP="00D21157">
      <w:pPr>
        <w:pStyle w:val="ListParagraph"/>
        <w:numPr>
          <w:ilvl w:val="0"/>
          <w:numId w:val="35"/>
        </w:numPr>
        <w:autoSpaceDE w:val="0"/>
        <w:autoSpaceDN w:val="0"/>
        <w:adjustRightInd w:val="0"/>
        <w:spacing w:after="120"/>
        <w:ind w:left="851"/>
        <w:contextualSpacing w:val="0"/>
        <w:rPr>
          <w:rFonts w:cs="Calibri"/>
          <w:b/>
          <w:bCs/>
          <w:color w:val="221F20" w:themeColor="text1"/>
          <w:lang w:val="en-GB"/>
        </w:rPr>
      </w:pPr>
      <w:r w:rsidRPr="00C20A35">
        <w:rPr>
          <w:rFonts w:cs="Calibri"/>
          <w:bCs/>
          <w:color w:val="221F20" w:themeColor="text1"/>
          <w:lang w:val="en-GB"/>
        </w:rPr>
        <w:t xml:space="preserve">the </w:t>
      </w:r>
      <w:r w:rsidRPr="00C20A35">
        <w:rPr>
          <w:rFonts w:cs="Calibri"/>
          <w:color w:val="221F20" w:themeColor="text1"/>
          <w:lang w:val="en-GB" w:eastAsia="en-US"/>
        </w:rPr>
        <w:t>definition</w:t>
      </w:r>
      <w:r w:rsidRPr="00C20A35">
        <w:rPr>
          <w:rFonts w:cs="Calibri"/>
          <w:bCs/>
          <w:color w:val="221F20" w:themeColor="text1"/>
          <w:lang w:val="en-GB"/>
        </w:rPr>
        <w:t xml:space="preserve"> of</w:t>
      </w:r>
      <w:r w:rsidRPr="00C20A35">
        <w:rPr>
          <w:rFonts w:cs="Calibri"/>
          <w:b/>
          <w:color w:val="221F20" w:themeColor="text1"/>
          <w:lang w:val="en-GB"/>
        </w:rPr>
        <w:t xml:space="preserve"> non-compliant products (PEFC ST</w:t>
      </w:r>
      <w:r w:rsidR="0049311B" w:rsidRPr="00C20A35">
        <w:rPr>
          <w:rFonts w:cs="Calibri"/>
          <w:b/>
          <w:color w:val="221F20" w:themeColor="text1"/>
          <w:lang w:val="en-GB"/>
        </w:rPr>
        <w:t xml:space="preserve">-MO </w:t>
      </w:r>
      <w:r w:rsidRPr="00C20A35">
        <w:rPr>
          <w:rFonts w:cs="Calibri"/>
          <w:b/>
          <w:color w:val="221F20" w:themeColor="text1"/>
          <w:lang w:val="en-GB"/>
        </w:rPr>
        <w:t>2002-1, clause 3.2</w:t>
      </w:r>
      <w:r w:rsidR="00CB5B0F" w:rsidRPr="00C20A35">
        <w:rPr>
          <w:rFonts w:cs="Calibri"/>
          <w:b/>
          <w:color w:val="221F20" w:themeColor="text1"/>
          <w:lang w:val="en-GB"/>
        </w:rPr>
        <w:t>3</w:t>
      </w:r>
      <w:r w:rsidRPr="00C20A35">
        <w:rPr>
          <w:rFonts w:cs="Calibri"/>
          <w:b/>
          <w:color w:val="221F20" w:themeColor="text1"/>
          <w:lang w:val="en-GB"/>
        </w:rPr>
        <w:t>)</w:t>
      </w:r>
    </w:p>
    <w:p w14:paraId="031F5E20" w14:textId="56983D81" w:rsidR="008870A4" w:rsidRPr="00C20A35" w:rsidRDefault="007E5849" w:rsidP="00D21157">
      <w:pPr>
        <w:pStyle w:val="STheaderlevel2"/>
        <w:keepLines/>
        <w:spacing w:before="240"/>
        <w:rPr>
          <w:rFonts w:ascii="Calibri" w:hAnsi="Calibri" w:cs="Calibri"/>
          <w:color w:val="221F20" w:themeColor="text1"/>
          <w:sz w:val="24"/>
          <w:szCs w:val="24"/>
        </w:rPr>
      </w:pPr>
      <w:bookmarkStart w:id="51" w:name="_Toc235792941"/>
      <w:r w:rsidRPr="00C20A35">
        <w:rPr>
          <w:rFonts w:ascii="Calibri" w:hAnsi="Calibri" w:cs="Calibri"/>
          <w:color w:val="221F20" w:themeColor="text1"/>
          <w:sz w:val="24"/>
          <w:szCs w:val="24"/>
        </w:rPr>
        <w:lastRenderedPageBreak/>
        <w:t>5.</w:t>
      </w:r>
      <w:r w:rsidR="008870A4" w:rsidRPr="00C20A35">
        <w:rPr>
          <w:rFonts w:ascii="Calibri" w:hAnsi="Calibri" w:cs="Calibri"/>
          <w:color w:val="221F20" w:themeColor="text1"/>
          <w:sz w:val="24"/>
          <w:szCs w:val="24"/>
        </w:rPr>
        <w:t xml:space="preserve">2 </w:t>
      </w:r>
      <w:r w:rsidR="490E4047" w:rsidRPr="00C20A35">
        <w:rPr>
          <w:rFonts w:ascii="Calibri" w:hAnsi="Calibri" w:cs="Calibri"/>
          <w:color w:val="221F20" w:themeColor="text1"/>
          <w:sz w:val="24"/>
          <w:szCs w:val="24"/>
        </w:rPr>
        <w:t xml:space="preserve">   </w:t>
      </w:r>
      <w:r w:rsidR="00B076D2" w:rsidRPr="00C20A35">
        <w:rPr>
          <w:rFonts w:ascii="Calibri" w:hAnsi="Calibri" w:cs="Calibri"/>
          <w:color w:val="221F20" w:themeColor="text1"/>
          <w:sz w:val="24"/>
          <w:szCs w:val="24"/>
        </w:rPr>
        <w:tab/>
      </w:r>
      <w:r w:rsidR="008870A4" w:rsidRPr="00C20A35">
        <w:rPr>
          <w:rFonts w:ascii="Calibri" w:hAnsi="Calibri" w:cs="Calibri"/>
          <w:color w:val="221F20" w:themeColor="text1"/>
          <w:sz w:val="24"/>
          <w:szCs w:val="24"/>
        </w:rPr>
        <w:t>Management of competence for personnel involved in the certification process</w:t>
      </w:r>
      <w:bookmarkEnd w:id="51"/>
      <w:r w:rsidR="008870A4" w:rsidRPr="00C20A35">
        <w:rPr>
          <w:rFonts w:ascii="Calibri" w:hAnsi="Calibri" w:cs="Calibri"/>
          <w:color w:val="221F20" w:themeColor="text1"/>
          <w:sz w:val="24"/>
          <w:szCs w:val="24"/>
        </w:rPr>
        <w:t xml:space="preserve"> </w:t>
      </w:r>
    </w:p>
    <w:p w14:paraId="7F5330C1" w14:textId="13C78FD0" w:rsidR="00895CEE" w:rsidRPr="00C20A35" w:rsidRDefault="00895CEE" w:rsidP="00D21157">
      <w:pPr>
        <w:keepNext/>
        <w:keepLines/>
        <w:spacing w:line="276" w:lineRule="auto"/>
        <w:ind w:left="851" w:hanging="851"/>
        <w:rPr>
          <w:rFonts w:asciiTheme="minorHAnsi" w:hAnsiTheme="minorHAnsi" w:cstheme="minorHAnsi"/>
          <w:color w:val="221F20" w:themeColor="text1"/>
        </w:rPr>
      </w:pPr>
      <w:r w:rsidRPr="00C20A35">
        <w:rPr>
          <w:rFonts w:asciiTheme="minorHAnsi" w:hAnsiTheme="minorHAnsi" w:cstheme="minorHAnsi"/>
          <w:b/>
          <w:bCs/>
          <w:color w:val="221F20" w:themeColor="text1"/>
        </w:rPr>
        <w:t>5.2.1.</w:t>
      </w:r>
      <w:r w:rsidR="00F134B3" w:rsidRPr="00C20A35">
        <w:rPr>
          <w:rFonts w:asciiTheme="minorHAnsi" w:hAnsiTheme="minorHAnsi" w:cstheme="minorHAnsi"/>
          <w:b/>
          <w:bCs/>
          <w:color w:val="221F20" w:themeColor="text1"/>
        </w:rPr>
        <w:t xml:space="preserve"> </w:t>
      </w:r>
      <w:r w:rsidRPr="00C20A35">
        <w:rPr>
          <w:rFonts w:asciiTheme="minorHAnsi" w:hAnsiTheme="minorHAnsi" w:cstheme="minorHAnsi"/>
          <w:b/>
          <w:bCs/>
          <w:color w:val="221F20" w:themeColor="text1"/>
        </w:rPr>
        <w:t xml:space="preserve"> </w:t>
      </w:r>
      <w:r w:rsidR="00D21157" w:rsidRPr="00C20A35">
        <w:rPr>
          <w:rFonts w:asciiTheme="minorHAnsi" w:hAnsiTheme="minorHAnsi" w:cstheme="minorHAnsi"/>
          <w:b/>
          <w:bCs/>
          <w:color w:val="221F20" w:themeColor="text1"/>
        </w:rPr>
        <w:tab/>
      </w:r>
      <w:r w:rsidRPr="00C20A35">
        <w:rPr>
          <w:rFonts w:asciiTheme="minorHAnsi" w:hAnsiTheme="minorHAnsi" w:cstheme="minorHAnsi"/>
          <w:color w:val="221F20" w:themeColor="text1"/>
        </w:rPr>
        <w:t xml:space="preserve">The </w:t>
      </w:r>
      <w:r w:rsidRPr="00C20A35">
        <w:rPr>
          <w:rFonts w:asciiTheme="minorHAnsi" w:hAnsiTheme="minorHAnsi" w:cstheme="minorHAnsi"/>
          <w:b/>
          <w:bCs/>
          <w:color w:val="221F20" w:themeColor="text1"/>
        </w:rPr>
        <w:t>certification body</w:t>
      </w:r>
      <w:r w:rsidRPr="00C20A35">
        <w:rPr>
          <w:rFonts w:asciiTheme="minorHAnsi" w:hAnsiTheme="minorHAnsi" w:cstheme="minorHAnsi"/>
          <w:color w:val="221F20" w:themeColor="text1"/>
        </w:rPr>
        <w:t xml:space="preserve"> shall ensure that qualified reviewers, certification decision makers and</w:t>
      </w:r>
      <w:r w:rsidR="00ED6B82" w:rsidRPr="00C20A35">
        <w:rPr>
          <w:rFonts w:asciiTheme="minorHAnsi" w:hAnsiTheme="minorHAnsi" w:cstheme="minorHAnsi"/>
          <w:color w:val="221F20" w:themeColor="text1"/>
        </w:rPr>
        <w:t xml:space="preserve"> </w:t>
      </w:r>
      <w:r w:rsidRPr="00C20A35">
        <w:rPr>
          <w:rFonts w:asciiTheme="minorHAnsi" w:hAnsiTheme="minorHAnsi" w:cstheme="minorHAnsi"/>
          <w:color w:val="221F20" w:themeColor="text1"/>
        </w:rPr>
        <w:t xml:space="preserve">auditors, every two calendar years, have successfully </w:t>
      </w:r>
      <w:r w:rsidR="00F134B3" w:rsidRPr="00C20A35">
        <w:rPr>
          <w:rFonts w:asciiTheme="minorHAnsi" w:hAnsiTheme="minorHAnsi" w:cstheme="minorHAnsi"/>
          <w:color w:val="221F20" w:themeColor="text1"/>
        </w:rPr>
        <w:t>passed</w:t>
      </w:r>
      <w:r w:rsidRPr="00C20A35">
        <w:rPr>
          <w:rFonts w:asciiTheme="minorHAnsi" w:hAnsiTheme="minorHAnsi" w:cstheme="minorHAnsi"/>
          <w:color w:val="221F20" w:themeColor="text1"/>
        </w:rPr>
        <w:t xml:space="preserve"> a refresher training in </w:t>
      </w:r>
      <w:r w:rsidR="00F134B3" w:rsidRPr="00C20A35">
        <w:rPr>
          <w:rFonts w:asciiTheme="minorHAnsi" w:hAnsiTheme="minorHAnsi" w:cstheme="minorHAnsi"/>
          <w:color w:val="221F20" w:themeColor="text1"/>
        </w:rPr>
        <w:t xml:space="preserve">PEFC EUDR DDS module standard, </w:t>
      </w:r>
      <w:r w:rsidRPr="00C20A35">
        <w:rPr>
          <w:rFonts w:asciiTheme="minorHAnsi" w:hAnsiTheme="minorHAnsi" w:cstheme="minorHAnsi"/>
          <w:color w:val="221F20" w:themeColor="text1"/>
        </w:rPr>
        <w:t>that is recognised by the PEFC Council.</w:t>
      </w:r>
    </w:p>
    <w:p w14:paraId="03D8F218" w14:textId="018AF1F6" w:rsidR="00217E2F" w:rsidRPr="00C20A35" w:rsidRDefault="00217E2F" w:rsidP="00C20A35">
      <w:pPr>
        <w:keepNext/>
        <w:keepLines/>
        <w:spacing w:line="276" w:lineRule="auto"/>
        <w:ind w:left="851" w:hanging="851"/>
        <w:rPr>
          <w:rFonts w:asciiTheme="minorHAnsi" w:hAnsiTheme="minorHAnsi" w:cstheme="minorHAnsi"/>
          <w:color w:val="221F20" w:themeColor="text1"/>
        </w:rPr>
      </w:pPr>
      <w:r w:rsidRPr="00C20A35">
        <w:rPr>
          <w:rFonts w:asciiTheme="minorHAnsi" w:hAnsiTheme="minorHAnsi" w:cstheme="minorHAnsi"/>
          <w:b/>
          <w:bCs/>
          <w:color w:val="221F20" w:themeColor="text1"/>
        </w:rPr>
        <w:t>5.</w:t>
      </w:r>
      <w:r w:rsidR="000F4651" w:rsidRPr="00C20A35">
        <w:rPr>
          <w:rFonts w:asciiTheme="minorHAnsi" w:hAnsiTheme="minorHAnsi" w:cstheme="minorHAnsi"/>
          <w:b/>
          <w:bCs/>
          <w:color w:val="221F20" w:themeColor="text1"/>
        </w:rPr>
        <w:t>2.</w:t>
      </w:r>
      <w:r w:rsidR="00F134B3" w:rsidRPr="00C20A35">
        <w:rPr>
          <w:rFonts w:asciiTheme="minorHAnsi" w:hAnsiTheme="minorHAnsi" w:cstheme="minorHAnsi"/>
          <w:b/>
          <w:bCs/>
          <w:color w:val="221F20" w:themeColor="text1"/>
        </w:rPr>
        <w:t>2</w:t>
      </w:r>
      <w:r w:rsidRPr="00C20A35">
        <w:rPr>
          <w:rFonts w:asciiTheme="minorHAnsi" w:hAnsiTheme="minorHAnsi" w:cstheme="minorHAnsi"/>
          <w:color w:val="221F20" w:themeColor="text1"/>
        </w:rPr>
        <w:t xml:space="preserve"> </w:t>
      </w:r>
      <w:r w:rsidR="00842CFC" w:rsidRPr="00C20A35">
        <w:rPr>
          <w:rFonts w:asciiTheme="minorHAnsi" w:hAnsiTheme="minorHAnsi" w:cstheme="minorHAnsi"/>
          <w:color w:val="221F20" w:themeColor="text1"/>
        </w:rPr>
        <w:tab/>
      </w:r>
      <w:r w:rsidR="00F134B3" w:rsidRPr="00C20A35">
        <w:rPr>
          <w:rFonts w:asciiTheme="minorHAnsi" w:hAnsiTheme="minorHAnsi" w:cstheme="minorHAnsi"/>
          <w:color w:val="221F20" w:themeColor="text1"/>
        </w:rPr>
        <w:t>W</w:t>
      </w:r>
      <w:r w:rsidRPr="00C20A35">
        <w:rPr>
          <w:rFonts w:asciiTheme="minorHAnsi" w:hAnsiTheme="minorHAnsi" w:cstheme="minorHAnsi"/>
          <w:color w:val="221F20" w:themeColor="text1"/>
        </w:rPr>
        <w:t>hen there is a new issuance of</w:t>
      </w:r>
      <w:r w:rsidR="00842CFC" w:rsidRPr="00C20A35">
        <w:rPr>
          <w:rFonts w:asciiTheme="minorHAnsi" w:hAnsiTheme="minorHAnsi" w:cstheme="minorHAnsi"/>
          <w:color w:val="221F20" w:themeColor="text1"/>
        </w:rPr>
        <w:t xml:space="preserve"> the</w:t>
      </w:r>
      <w:r w:rsidR="00842CFC" w:rsidRPr="00C20A35">
        <w:rPr>
          <w:rFonts w:asciiTheme="minorHAnsi" w:hAnsiTheme="minorHAnsi" w:cstheme="minorHAnsi"/>
          <w:b/>
          <w:color w:val="221F20" w:themeColor="text1"/>
        </w:rPr>
        <w:t xml:space="preserve"> </w:t>
      </w:r>
      <w:r w:rsidRPr="00C20A35">
        <w:rPr>
          <w:rFonts w:asciiTheme="minorHAnsi" w:hAnsiTheme="minorHAnsi" w:cstheme="minorHAnsi"/>
          <w:b/>
          <w:color w:val="221F20" w:themeColor="text1"/>
        </w:rPr>
        <w:t xml:space="preserve">PEFC </w:t>
      </w:r>
      <w:r w:rsidRPr="00C20A35">
        <w:rPr>
          <w:rFonts w:asciiTheme="minorHAnsi" w:hAnsiTheme="minorHAnsi" w:cstheme="minorHAnsi"/>
          <w:b/>
          <w:bCs/>
          <w:color w:val="221F20" w:themeColor="text1"/>
        </w:rPr>
        <w:t>EUDR DDS module</w:t>
      </w:r>
      <w:r w:rsidR="00536E64" w:rsidRPr="00C20A35">
        <w:rPr>
          <w:rFonts w:asciiTheme="minorHAnsi" w:hAnsiTheme="minorHAnsi" w:cstheme="minorHAnsi"/>
          <w:b/>
          <w:bCs/>
          <w:color w:val="221F20" w:themeColor="text1"/>
        </w:rPr>
        <w:t xml:space="preserve"> standard</w:t>
      </w:r>
      <w:r w:rsidRPr="00C20A35">
        <w:rPr>
          <w:rFonts w:asciiTheme="minorHAnsi" w:hAnsiTheme="minorHAnsi" w:cstheme="minorHAnsi"/>
          <w:b/>
          <w:bCs/>
          <w:color w:val="221F20" w:themeColor="text1"/>
        </w:rPr>
        <w:t>,</w:t>
      </w:r>
      <w:r w:rsidRPr="00C20A35">
        <w:rPr>
          <w:rFonts w:asciiTheme="minorHAnsi" w:hAnsiTheme="minorHAnsi" w:cstheme="minorHAnsi"/>
          <w:color w:val="221F20" w:themeColor="text1"/>
        </w:rPr>
        <w:t xml:space="preserve"> the </w:t>
      </w:r>
      <w:r w:rsidRPr="00C20A35">
        <w:rPr>
          <w:rFonts w:asciiTheme="minorHAnsi" w:hAnsiTheme="minorHAnsi" w:cstheme="minorHAnsi"/>
          <w:b/>
          <w:bCs/>
          <w:color w:val="221F20" w:themeColor="text1"/>
        </w:rPr>
        <w:t>certification body</w:t>
      </w:r>
      <w:r w:rsidRPr="00C20A35">
        <w:rPr>
          <w:rFonts w:asciiTheme="minorHAnsi" w:hAnsiTheme="minorHAnsi" w:cstheme="minorHAnsi"/>
          <w:color w:val="221F20" w:themeColor="text1"/>
        </w:rPr>
        <w:t xml:space="preserve"> shall ensure that qualified reviewers, certification decision makers and auditors have </w:t>
      </w:r>
      <w:r w:rsidR="00FA553B" w:rsidRPr="00C20A35">
        <w:rPr>
          <w:rFonts w:asciiTheme="minorHAnsi" w:hAnsiTheme="minorHAnsi" w:cstheme="minorHAnsi"/>
          <w:color w:val="221F20" w:themeColor="text1"/>
        </w:rPr>
        <w:t>successfully passed a</w:t>
      </w:r>
      <w:r w:rsidRPr="00C20A35">
        <w:rPr>
          <w:rFonts w:asciiTheme="minorHAnsi" w:hAnsiTheme="minorHAnsi" w:cstheme="minorHAnsi"/>
          <w:color w:val="221F20" w:themeColor="text1"/>
        </w:rPr>
        <w:t xml:space="preserve"> refresher training recognised by the PEFC Council that covers the new version of the standard, before starting operating against them.</w:t>
      </w:r>
    </w:p>
    <w:p w14:paraId="716ABB06" w14:textId="4E03DAC7" w:rsidR="000F4651" w:rsidRPr="00C20A35" w:rsidRDefault="00217E2F" w:rsidP="00D21157">
      <w:pPr>
        <w:keepLines/>
        <w:spacing w:line="276" w:lineRule="auto"/>
        <w:rPr>
          <w:rFonts w:asciiTheme="minorHAnsi" w:hAnsiTheme="minorHAnsi" w:cstheme="minorHAnsi"/>
          <w:color w:val="221F20" w:themeColor="text1"/>
        </w:rPr>
      </w:pPr>
      <w:r w:rsidRPr="00C20A35">
        <w:rPr>
          <w:rFonts w:asciiTheme="minorHAnsi" w:hAnsiTheme="minorHAnsi" w:cstheme="minorHAnsi"/>
          <w:b/>
          <w:bCs/>
          <w:color w:val="486B45" w:themeColor="accent2"/>
        </w:rPr>
        <w:t>Note:</w:t>
      </w:r>
      <w:r w:rsidRPr="00C20A35">
        <w:rPr>
          <w:rFonts w:asciiTheme="minorHAnsi" w:hAnsiTheme="minorHAnsi" w:cstheme="minorHAnsi"/>
          <w:i/>
          <w:iCs/>
          <w:color w:val="221F20" w:themeColor="text1"/>
        </w:rPr>
        <w:t xml:space="preserve"> </w:t>
      </w:r>
      <w:r w:rsidRPr="00C20A35">
        <w:rPr>
          <w:rFonts w:asciiTheme="minorHAnsi" w:hAnsiTheme="minorHAnsi" w:cstheme="minorHAnsi"/>
          <w:color w:val="221F20" w:themeColor="text1"/>
        </w:rPr>
        <w:t>The PEFC website www.pefc.org provides further information on training options.</w:t>
      </w:r>
    </w:p>
    <w:p w14:paraId="1D8F0E81" w14:textId="04ECE0FC" w:rsidR="00262133" w:rsidRPr="00C20A35" w:rsidRDefault="00B44AA2" w:rsidP="00C20A35">
      <w:pPr>
        <w:keepNext/>
        <w:keepLines/>
        <w:spacing w:line="276" w:lineRule="auto"/>
        <w:ind w:left="851" w:hanging="851"/>
        <w:rPr>
          <w:rFonts w:asciiTheme="minorHAnsi" w:eastAsia="Arial" w:hAnsiTheme="minorHAnsi" w:cstheme="minorHAnsi"/>
          <w:color w:val="221F20" w:themeColor="text1"/>
        </w:rPr>
      </w:pPr>
      <w:r w:rsidRPr="00C20A35">
        <w:rPr>
          <w:rFonts w:asciiTheme="minorHAnsi" w:hAnsiTheme="minorHAnsi" w:cstheme="minorHAnsi"/>
          <w:b/>
          <w:bCs/>
          <w:color w:val="221F20" w:themeColor="text1"/>
        </w:rPr>
        <w:t>5.2.</w:t>
      </w:r>
      <w:r w:rsidR="00F134B3" w:rsidRPr="00C20A35">
        <w:rPr>
          <w:rFonts w:asciiTheme="minorHAnsi" w:hAnsiTheme="minorHAnsi" w:cstheme="minorHAnsi"/>
          <w:b/>
          <w:bCs/>
          <w:color w:val="221F20" w:themeColor="text1"/>
        </w:rPr>
        <w:t>3</w:t>
      </w:r>
      <w:r w:rsidRPr="00C20A35">
        <w:rPr>
          <w:rFonts w:asciiTheme="minorHAnsi" w:hAnsiTheme="minorHAnsi" w:cstheme="minorHAnsi"/>
          <w:b/>
          <w:bCs/>
          <w:color w:val="221F20" w:themeColor="text1"/>
        </w:rPr>
        <w:t xml:space="preserve"> </w:t>
      </w:r>
      <w:r w:rsidR="00D21157" w:rsidRPr="00C20A35">
        <w:rPr>
          <w:rFonts w:asciiTheme="minorHAnsi" w:hAnsiTheme="minorHAnsi" w:cstheme="minorHAnsi"/>
          <w:b/>
          <w:bCs/>
          <w:color w:val="221F20" w:themeColor="text1"/>
        </w:rPr>
        <w:tab/>
      </w:r>
      <w:r w:rsidR="00262133" w:rsidRPr="00C20A35">
        <w:rPr>
          <w:rFonts w:asciiTheme="minorHAnsi" w:eastAsia="Arial" w:hAnsiTheme="minorHAnsi" w:cstheme="minorHAnsi"/>
          <w:color w:val="221F20" w:themeColor="text1"/>
        </w:rPr>
        <w:t>The</w:t>
      </w:r>
      <w:r w:rsidR="00262133" w:rsidRPr="00C20A35">
        <w:rPr>
          <w:rFonts w:asciiTheme="minorHAnsi" w:eastAsia="Arial" w:hAnsiTheme="minorHAnsi" w:cstheme="minorHAnsi"/>
          <w:b/>
          <w:bCs/>
          <w:color w:val="221F20" w:themeColor="text1"/>
        </w:rPr>
        <w:t xml:space="preserve"> certification body</w:t>
      </w:r>
      <w:r w:rsidR="00262133" w:rsidRPr="00C20A35">
        <w:rPr>
          <w:rFonts w:asciiTheme="minorHAnsi" w:eastAsia="Arial" w:hAnsiTheme="minorHAnsi" w:cstheme="minorHAnsi"/>
          <w:color w:val="221F20" w:themeColor="text1"/>
        </w:rPr>
        <w:t xml:space="preserve"> shall ensure that active auditors maintain their competence regarding PEFC interpretations, </w:t>
      </w:r>
      <w:r w:rsidR="00262133" w:rsidRPr="00C20A35">
        <w:rPr>
          <w:rFonts w:asciiTheme="minorHAnsi" w:hAnsiTheme="minorHAnsi" w:cstheme="minorHAnsi"/>
          <w:color w:val="221F20" w:themeColor="text1"/>
        </w:rPr>
        <w:t>certification</w:t>
      </w:r>
      <w:r w:rsidR="00262133" w:rsidRPr="00C20A35">
        <w:rPr>
          <w:rFonts w:asciiTheme="minorHAnsi" w:eastAsia="Arial" w:hAnsiTheme="minorHAnsi" w:cstheme="minorHAnsi"/>
          <w:color w:val="221F20" w:themeColor="text1"/>
        </w:rPr>
        <w:t xml:space="preserve"> body procedures, and best audit practices.</w:t>
      </w:r>
    </w:p>
    <w:p w14:paraId="2D8A4B27" w14:textId="0A3BCCF6" w:rsidR="00575FAC" w:rsidRPr="00C20A35" w:rsidRDefault="00575FAC">
      <w:pPr>
        <w:spacing w:after="0"/>
        <w:rPr>
          <w:rFonts w:eastAsia="Arial"/>
          <w:sz w:val="20"/>
          <w:szCs w:val="20"/>
        </w:rPr>
      </w:pPr>
      <w:r w:rsidRPr="00C20A35">
        <w:rPr>
          <w:rFonts w:eastAsia="Arial"/>
          <w:sz w:val="20"/>
          <w:szCs w:val="20"/>
        </w:rPr>
        <w:br w:type="page"/>
      </w:r>
    </w:p>
    <w:p w14:paraId="40C37199" w14:textId="60DB3652" w:rsidR="00F31D93" w:rsidRPr="00C20A35" w:rsidRDefault="007E5849" w:rsidP="0086354D">
      <w:pPr>
        <w:pStyle w:val="STTopnumber"/>
        <w:spacing w:before="0" w:after="120"/>
        <w:ind w:left="567" w:hanging="567"/>
        <w:outlineLvl w:val="0"/>
        <w:rPr>
          <w:rFonts w:asciiTheme="minorHAnsi" w:hAnsiTheme="minorHAnsi" w:cstheme="minorHAnsi"/>
          <w:color w:val="486B45" w:themeColor="accent2"/>
          <w:sz w:val="32"/>
          <w:szCs w:val="32"/>
        </w:rPr>
      </w:pPr>
      <w:bookmarkStart w:id="52" w:name="_Toc153958377"/>
      <w:bookmarkStart w:id="53" w:name="_Toc235792942"/>
      <w:r w:rsidRPr="00C20A35">
        <w:rPr>
          <w:rFonts w:asciiTheme="minorHAnsi" w:hAnsiTheme="minorHAnsi" w:cstheme="minorHAnsi"/>
          <w:color w:val="486B45" w:themeColor="accent2"/>
          <w:sz w:val="32"/>
          <w:szCs w:val="32"/>
        </w:rPr>
        <w:lastRenderedPageBreak/>
        <w:t>6</w:t>
      </w:r>
      <w:r w:rsidR="00814BEF" w:rsidRPr="00C20A35">
        <w:rPr>
          <w:rFonts w:asciiTheme="minorHAnsi" w:hAnsiTheme="minorHAnsi" w:cstheme="minorHAnsi"/>
          <w:color w:val="486B45" w:themeColor="accent2"/>
          <w:sz w:val="32"/>
          <w:szCs w:val="32"/>
        </w:rPr>
        <w:t>.</w:t>
      </w:r>
      <w:r w:rsidR="51D801F7" w:rsidRPr="00C20A35">
        <w:rPr>
          <w:rFonts w:asciiTheme="minorHAnsi" w:hAnsiTheme="minorHAnsi" w:cstheme="minorHAnsi"/>
          <w:color w:val="486B45" w:themeColor="accent2"/>
          <w:sz w:val="32"/>
          <w:szCs w:val="32"/>
        </w:rPr>
        <w:t xml:space="preserve"> </w:t>
      </w:r>
      <w:r w:rsidR="00C57DC5" w:rsidRPr="00C20A35">
        <w:rPr>
          <w:rFonts w:asciiTheme="minorHAnsi" w:hAnsiTheme="minorHAnsi" w:cstheme="minorHAnsi"/>
          <w:color w:val="486B45" w:themeColor="accent2"/>
          <w:sz w:val="32"/>
          <w:szCs w:val="32"/>
        </w:rPr>
        <w:tab/>
      </w:r>
      <w:r w:rsidR="51D801F7" w:rsidRPr="00C20A35">
        <w:rPr>
          <w:rFonts w:asciiTheme="minorHAnsi" w:hAnsiTheme="minorHAnsi" w:cstheme="minorHAnsi"/>
          <w:color w:val="486B45" w:themeColor="accent2"/>
          <w:sz w:val="32"/>
          <w:szCs w:val="32"/>
        </w:rPr>
        <w:t>Process requirements</w:t>
      </w:r>
      <w:bookmarkEnd w:id="52"/>
      <w:bookmarkEnd w:id="53"/>
    </w:p>
    <w:p w14:paraId="6FC70F90" w14:textId="3FF98EC4" w:rsidR="00723F05" w:rsidRPr="00C20A35" w:rsidRDefault="00723F05" w:rsidP="0086354D">
      <w:pPr>
        <w:pStyle w:val="STheaderlevel2"/>
        <w:spacing w:before="120"/>
        <w:rPr>
          <w:rFonts w:asciiTheme="minorHAnsi" w:hAnsiTheme="minorHAnsi" w:cstheme="minorHAnsi"/>
          <w:color w:val="221F20" w:themeColor="text1"/>
          <w:sz w:val="24"/>
          <w:szCs w:val="24"/>
        </w:rPr>
      </w:pPr>
      <w:bookmarkStart w:id="54" w:name="_Toc235792943"/>
      <w:r w:rsidRPr="00C20A35">
        <w:rPr>
          <w:rFonts w:asciiTheme="minorHAnsi" w:hAnsiTheme="minorHAnsi" w:cstheme="minorHAnsi"/>
          <w:color w:val="221F20" w:themeColor="text1"/>
          <w:sz w:val="24"/>
          <w:szCs w:val="24"/>
        </w:rPr>
        <w:t xml:space="preserve">6.1 </w:t>
      </w:r>
      <w:r w:rsidRPr="00C20A35">
        <w:rPr>
          <w:rFonts w:asciiTheme="minorHAnsi" w:hAnsiTheme="minorHAnsi" w:cstheme="minorHAnsi"/>
          <w:color w:val="221F20" w:themeColor="text1"/>
          <w:sz w:val="24"/>
          <w:szCs w:val="24"/>
        </w:rPr>
        <w:tab/>
        <w:t>Application</w:t>
      </w:r>
      <w:bookmarkEnd w:id="54"/>
      <w:r w:rsidRPr="00C20A35">
        <w:rPr>
          <w:rFonts w:asciiTheme="minorHAnsi" w:hAnsiTheme="minorHAnsi" w:cstheme="minorHAnsi"/>
          <w:color w:val="221F20" w:themeColor="text1"/>
          <w:sz w:val="24"/>
          <w:szCs w:val="24"/>
        </w:rPr>
        <w:t xml:space="preserve"> </w:t>
      </w:r>
    </w:p>
    <w:p w14:paraId="3FB87BC3" w14:textId="2B9455E7" w:rsidR="00A36BD4" w:rsidRPr="00C20A35" w:rsidRDefault="00A36BD4" w:rsidP="00C20A35">
      <w:pPr>
        <w:keepNext/>
        <w:keepLines/>
        <w:spacing w:line="276" w:lineRule="auto"/>
        <w:ind w:left="851" w:hanging="851"/>
        <w:rPr>
          <w:rFonts w:asciiTheme="minorHAnsi" w:hAnsiTheme="minorHAnsi" w:cstheme="minorHAnsi"/>
          <w:color w:val="221F20" w:themeColor="text1"/>
        </w:rPr>
      </w:pPr>
      <w:r w:rsidRPr="00C20A35">
        <w:rPr>
          <w:rFonts w:asciiTheme="minorHAnsi" w:hAnsiTheme="minorHAnsi" w:cstheme="minorHAnsi"/>
          <w:b/>
          <w:bCs/>
          <w:color w:val="221F20" w:themeColor="text1"/>
        </w:rPr>
        <w:t xml:space="preserve">6.1.1 </w:t>
      </w:r>
      <w:r w:rsidRPr="00C20A35">
        <w:rPr>
          <w:rFonts w:asciiTheme="minorHAnsi" w:hAnsiTheme="minorHAnsi" w:cstheme="minorHAnsi"/>
          <w:b/>
          <w:bCs/>
          <w:color w:val="221F20" w:themeColor="text1"/>
        </w:rPr>
        <w:tab/>
      </w:r>
      <w:r w:rsidRPr="00C20A35">
        <w:rPr>
          <w:rFonts w:asciiTheme="minorHAnsi" w:hAnsiTheme="minorHAnsi" w:cstheme="minorHAnsi"/>
          <w:color w:val="221F20" w:themeColor="text1"/>
        </w:rPr>
        <w:t xml:space="preserve">The </w:t>
      </w:r>
      <w:r w:rsidRPr="00C20A35">
        <w:rPr>
          <w:rFonts w:asciiTheme="minorHAnsi" w:hAnsiTheme="minorHAnsi" w:cstheme="minorHAnsi"/>
          <w:b/>
          <w:bCs/>
          <w:color w:val="221F20" w:themeColor="text1"/>
        </w:rPr>
        <w:t>certification body</w:t>
      </w:r>
      <w:r w:rsidRPr="00C20A35">
        <w:rPr>
          <w:rFonts w:asciiTheme="minorHAnsi" w:hAnsiTheme="minorHAnsi" w:cstheme="minorHAnsi"/>
          <w:color w:val="221F20" w:themeColor="text1"/>
        </w:rPr>
        <w:t xml:space="preserve"> shall obtain from the client organisation, as a minimum, the following </w:t>
      </w:r>
      <w:r w:rsidRPr="00C20A35">
        <w:rPr>
          <w:rFonts w:asciiTheme="minorHAnsi" w:eastAsia="Arial" w:hAnsiTheme="minorHAnsi" w:cstheme="minorHAnsi"/>
          <w:color w:val="221F20" w:themeColor="text1"/>
        </w:rPr>
        <w:t>information</w:t>
      </w:r>
      <w:r w:rsidRPr="00C20A35">
        <w:rPr>
          <w:rFonts w:asciiTheme="minorHAnsi" w:hAnsiTheme="minorHAnsi" w:cstheme="minorHAnsi"/>
          <w:color w:val="221F20" w:themeColor="text1"/>
        </w:rPr>
        <w:t xml:space="preserve"> and documentation as a part of the application for certification:</w:t>
      </w:r>
    </w:p>
    <w:p w14:paraId="38417C31" w14:textId="3C73EE7B" w:rsidR="00A36BD4" w:rsidRPr="00C20A35" w:rsidRDefault="00A36BD4" w:rsidP="00C20A35">
      <w:pPr>
        <w:pStyle w:val="ListParagraph"/>
        <w:numPr>
          <w:ilvl w:val="0"/>
          <w:numId w:val="36"/>
        </w:numPr>
        <w:spacing w:after="120"/>
        <w:ind w:left="851" w:hanging="357"/>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documented procedures of the client organisation as defined in the</w:t>
      </w:r>
      <w:r w:rsidRPr="00C20A35">
        <w:rPr>
          <w:rFonts w:asciiTheme="minorHAnsi" w:hAnsiTheme="minorHAnsi" w:cstheme="minorHAnsi"/>
          <w:b/>
          <w:color w:val="221F20" w:themeColor="text1"/>
          <w:lang w:val="en-GB"/>
        </w:rPr>
        <w:t xml:space="preserve"> </w:t>
      </w:r>
      <w:r w:rsidRPr="00C20A35">
        <w:rPr>
          <w:rFonts w:asciiTheme="minorHAnsi" w:hAnsiTheme="minorHAnsi" w:cstheme="minorHAnsi"/>
          <w:b/>
          <w:bCs/>
          <w:color w:val="221F20" w:themeColor="text1"/>
          <w:lang w:val="en-GB"/>
        </w:rPr>
        <w:t>PEFC EUDR DDS module</w:t>
      </w:r>
      <w:r w:rsidR="00356D95" w:rsidRPr="00C20A35">
        <w:rPr>
          <w:rFonts w:asciiTheme="minorHAnsi" w:hAnsiTheme="minorHAnsi" w:cstheme="minorHAnsi"/>
          <w:b/>
          <w:bCs/>
          <w:color w:val="221F20" w:themeColor="text1"/>
          <w:lang w:val="en-GB"/>
        </w:rPr>
        <w:t xml:space="preserve"> standard</w:t>
      </w:r>
    </w:p>
    <w:p w14:paraId="434647AE" w14:textId="721AE393" w:rsidR="00A36BD4" w:rsidRPr="00C20A35" w:rsidRDefault="00A36BD4" w:rsidP="00C20A35">
      <w:pPr>
        <w:pStyle w:val="ListParagraph"/>
        <w:numPr>
          <w:ilvl w:val="0"/>
          <w:numId w:val="36"/>
        </w:numPr>
        <w:spacing w:after="120"/>
        <w:ind w:left="851" w:hanging="357"/>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descriptive identification of the products covered by the</w:t>
      </w:r>
      <w:r w:rsidRPr="00C20A35">
        <w:rPr>
          <w:rFonts w:asciiTheme="minorHAnsi" w:hAnsiTheme="minorHAnsi" w:cstheme="minorHAnsi"/>
          <w:b/>
          <w:color w:val="221F20" w:themeColor="text1"/>
          <w:lang w:val="en-GB"/>
        </w:rPr>
        <w:t xml:space="preserve"> </w:t>
      </w:r>
      <w:r w:rsidRPr="00C20A35">
        <w:rPr>
          <w:rFonts w:asciiTheme="minorHAnsi" w:hAnsiTheme="minorHAnsi" w:cstheme="minorHAnsi"/>
          <w:b/>
          <w:bCs/>
          <w:color w:val="221F20" w:themeColor="text1"/>
          <w:lang w:val="en-GB"/>
        </w:rPr>
        <w:t>PEFC EUDR DDS module</w:t>
      </w:r>
      <w:r w:rsidR="00EE14DE" w:rsidRPr="00C20A35">
        <w:rPr>
          <w:rFonts w:asciiTheme="minorHAnsi" w:hAnsiTheme="minorHAnsi" w:cstheme="minorHAnsi"/>
          <w:b/>
          <w:bCs/>
          <w:color w:val="221F20" w:themeColor="text1"/>
          <w:lang w:val="en-GB"/>
        </w:rPr>
        <w:t xml:space="preserve"> standard</w:t>
      </w:r>
      <w:r w:rsidRPr="00C20A35" w:rsidDel="00B11B6F">
        <w:rPr>
          <w:rFonts w:asciiTheme="minorHAnsi" w:hAnsiTheme="minorHAnsi" w:cstheme="minorHAnsi"/>
          <w:color w:val="221F20" w:themeColor="text1"/>
          <w:lang w:val="en-GB"/>
        </w:rPr>
        <w:t xml:space="preserve"> </w:t>
      </w:r>
      <w:r w:rsidRPr="00C20A35">
        <w:rPr>
          <w:rFonts w:asciiTheme="minorHAnsi" w:hAnsiTheme="minorHAnsi" w:cstheme="minorHAnsi"/>
          <w:color w:val="221F20" w:themeColor="text1"/>
          <w:lang w:val="en-GB"/>
        </w:rPr>
        <w:t>sufficient to identify product groups</w:t>
      </w:r>
      <w:r w:rsidRPr="00C20A35">
        <w:rPr>
          <w:rFonts w:asciiTheme="minorHAnsi" w:hAnsiTheme="minorHAnsi" w:cstheme="minorHAnsi"/>
          <w:b/>
          <w:bCs/>
          <w:color w:val="221F20" w:themeColor="text1"/>
          <w:lang w:val="en-GB"/>
        </w:rPr>
        <w:t xml:space="preserve"> </w:t>
      </w:r>
      <w:r w:rsidRPr="00C20A35">
        <w:rPr>
          <w:rFonts w:asciiTheme="minorHAnsi" w:hAnsiTheme="minorHAnsi" w:cstheme="minorHAnsi"/>
          <w:color w:val="221F20" w:themeColor="text1"/>
          <w:lang w:val="en-GB"/>
        </w:rPr>
        <w:t>for which the</w:t>
      </w:r>
      <w:r w:rsidRPr="00C20A35">
        <w:rPr>
          <w:rFonts w:asciiTheme="minorHAnsi" w:hAnsiTheme="minorHAnsi" w:cstheme="minorHAnsi"/>
          <w:b/>
          <w:color w:val="221F20" w:themeColor="text1"/>
          <w:lang w:val="en-GB"/>
        </w:rPr>
        <w:t xml:space="preserve"> </w:t>
      </w:r>
      <w:r w:rsidRPr="00C20A35">
        <w:rPr>
          <w:rFonts w:asciiTheme="minorHAnsi" w:hAnsiTheme="minorHAnsi" w:cstheme="minorHAnsi"/>
          <w:b/>
          <w:bCs/>
          <w:color w:val="221F20" w:themeColor="text1"/>
          <w:lang w:val="en-GB"/>
        </w:rPr>
        <w:t xml:space="preserve">PEFC EUDR DDS module standard </w:t>
      </w:r>
      <w:r w:rsidRPr="00C20A35">
        <w:rPr>
          <w:rFonts w:asciiTheme="minorHAnsi" w:hAnsiTheme="minorHAnsi" w:cstheme="minorHAnsi"/>
          <w:color w:val="221F20" w:themeColor="text1"/>
          <w:lang w:val="en-GB"/>
        </w:rPr>
        <w:t>is applied.</w:t>
      </w:r>
      <w:r w:rsidRPr="00C20A35">
        <w:rPr>
          <w:rFonts w:asciiTheme="minorHAnsi" w:hAnsiTheme="minorHAnsi" w:cstheme="minorHAnsi"/>
          <w:b/>
          <w:bCs/>
          <w:color w:val="221F20" w:themeColor="text1"/>
          <w:lang w:val="en-GB"/>
        </w:rPr>
        <w:t xml:space="preserve"> </w:t>
      </w:r>
    </w:p>
    <w:p w14:paraId="4B901CCD" w14:textId="4270EE07" w:rsidR="00C61903" w:rsidRPr="00C20A35" w:rsidRDefault="00A36BD4" w:rsidP="00C20A35">
      <w:pPr>
        <w:pStyle w:val="TDNormaltext"/>
        <w:numPr>
          <w:ilvl w:val="0"/>
          <w:numId w:val="36"/>
        </w:numPr>
        <w:tabs>
          <w:tab w:val="clear" w:pos="720"/>
          <w:tab w:val="left" w:pos="851"/>
        </w:tabs>
        <w:spacing w:line="276" w:lineRule="auto"/>
        <w:ind w:left="851" w:hanging="357"/>
        <w:rPr>
          <w:rFonts w:asciiTheme="minorHAnsi" w:hAnsiTheme="minorHAnsi" w:cstheme="minorHAnsi"/>
          <w:color w:val="221F20" w:themeColor="text1"/>
          <w:szCs w:val="22"/>
        </w:rPr>
      </w:pPr>
      <w:r w:rsidRPr="00C20A35">
        <w:rPr>
          <w:rFonts w:asciiTheme="minorHAnsi" w:hAnsiTheme="minorHAnsi" w:cstheme="minorHAnsi"/>
          <w:color w:val="221F20" w:themeColor="text1"/>
          <w:szCs w:val="22"/>
        </w:rPr>
        <w:t>sites covered by</w:t>
      </w:r>
      <w:r w:rsidR="00274215" w:rsidRPr="00C20A35">
        <w:rPr>
          <w:rFonts w:asciiTheme="minorHAnsi" w:hAnsiTheme="minorHAnsi" w:cstheme="minorHAnsi"/>
          <w:color w:val="221F20" w:themeColor="text1"/>
          <w:szCs w:val="22"/>
        </w:rPr>
        <w:t xml:space="preserve"> </w:t>
      </w:r>
      <w:r w:rsidRPr="00C20A35">
        <w:rPr>
          <w:rFonts w:asciiTheme="minorHAnsi" w:hAnsiTheme="minorHAnsi" w:cstheme="minorHAnsi"/>
          <w:bCs/>
          <w:color w:val="221F20" w:themeColor="text1"/>
          <w:szCs w:val="22"/>
        </w:rPr>
        <w:t>the</w:t>
      </w:r>
      <w:r w:rsidRPr="00C20A35">
        <w:rPr>
          <w:rFonts w:asciiTheme="minorHAnsi" w:hAnsiTheme="minorHAnsi" w:cstheme="minorHAnsi"/>
          <w:b/>
          <w:color w:val="221F20" w:themeColor="text1"/>
          <w:szCs w:val="22"/>
        </w:rPr>
        <w:t xml:space="preserve"> PEFC </w:t>
      </w:r>
      <w:r w:rsidRPr="00C20A35">
        <w:rPr>
          <w:rFonts w:asciiTheme="minorHAnsi" w:hAnsiTheme="minorHAnsi" w:cstheme="minorHAnsi"/>
          <w:b/>
          <w:bCs/>
          <w:color w:val="221F20" w:themeColor="text1"/>
          <w:szCs w:val="22"/>
        </w:rPr>
        <w:t>EUDR DDS module</w:t>
      </w:r>
      <w:r w:rsidR="00090405" w:rsidRPr="00C20A35">
        <w:rPr>
          <w:rFonts w:asciiTheme="minorHAnsi" w:hAnsiTheme="minorHAnsi" w:cstheme="minorHAnsi"/>
          <w:b/>
          <w:bCs/>
          <w:color w:val="221F20" w:themeColor="text1"/>
          <w:szCs w:val="22"/>
        </w:rPr>
        <w:t xml:space="preserve"> standard</w:t>
      </w:r>
      <w:r w:rsidRPr="00C20A35">
        <w:rPr>
          <w:rFonts w:asciiTheme="minorHAnsi" w:hAnsiTheme="minorHAnsi" w:cstheme="minorHAnsi"/>
          <w:color w:val="221F20" w:themeColor="text1"/>
          <w:szCs w:val="22"/>
        </w:rPr>
        <w:t xml:space="preserve"> in the case of multi-site certification</w:t>
      </w:r>
    </w:p>
    <w:p w14:paraId="6280E23E" w14:textId="1B65CBF3" w:rsidR="009F4873" w:rsidRPr="00C20A35" w:rsidRDefault="005A038B" w:rsidP="00C20A35">
      <w:pPr>
        <w:pStyle w:val="ListParagraph"/>
        <w:numPr>
          <w:ilvl w:val="0"/>
          <w:numId w:val="36"/>
        </w:numPr>
        <w:spacing w:after="120"/>
        <w:ind w:left="851" w:hanging="357"/>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i</w:t>
      </w:r>
      <w:r w:rsidR="009F4873" w:rsidRPr="00C20A35">
        <w:rPr>
          <w:rFonts w:asciiTheme="minorHAnsi" w:hAnsiTheme="minorHAnsi" w:cstheme="minorHAnsi"/>
          <w:color w:val="221F20" w:themeColor="text1"/>
          <w:lang w:val="en-GB"/>
        </w:rPr>
        <w:t xml:space="preserve">n cases where the client organisation applies, or has applied, for PEFC Chain of Custody certification or </w:t>
      </w:r>
      <w:r w:rsidR="009F4873" w:rsidRPr="00C20A35">
        <w:rPr>
          <w:rFonts w:asciiTheme="minorHAnsi" w:hAnsiTheme="minorHAnsi" w:cstheme="minorHAnsi"/>
          <w:b/>
          <w:bCs/>
          <w:color w:val="221F20" w:themeColor="text1"/>
          <w:lang w:val="en-GB"/>
        </w:rPr>
        <w:t xml:space="preserve">PEFC </w:t>
      </w:r>
      <w:r w:rsidR="00A1713B" w:rsidRPr="00C20A35">
        <w:rPr>
          <w:rFonts w:asciiTheme="minorHAnsi" w:hAnsiTheme="minorHAnsi" w:cstheme="minorHAnsi"/>
          <w:b/>
          <w:bCs/>
          <w:color w:val="221F20" w:themeColor="text1"/>
          <w:lang w:val="en-GB"/>
        </w:rPr>
        <w:t>EUDR DDS modul</w:t>
      </w:r>
      <w:r w:rsidR="00602B77" w:rsidRPr="00C20A35">
        <w:rPr>
          <w:rFonts w:asciiTheme="minorHAnsi" w:hAnsiTheme="minorHAnsi" w:cstheme="minorHAnsi"/>
          <w:b/>
          <w:bCs/>
          <w:color w:val="221F20" w:themeColor="text1"/>
          <w:lang w:val="en-GB"/>
        </w:rPr>
        <w:t>e</w:t>
      </w:r>
      <w:r w:rsidR="00A1713B" w:rsidRPr="00C20A35">
        <w:rPr>
          <w:rFonts w:asciiTheme="minorHAnsi" w:hAnsiTheme="minorHAnsi" w:cstheme="minorHAnsi"/>
          <w:color w:val="221F20" w:themeColor="text1"/>
          <w:lang w:val="en-GB"/>
        </w:rPr>
        <w:t xml:space="preserve"> </w:t>
      </w:r>
      <w:r w:rsidR="009F4873" w:rsidRPr="00C20A35">
        <w:rPr>
          <w:rFonts w:asciiTheme="minorHAnsi" w:hAnsiTheme="minorHAnsi" w:cstheme="minorHAnsi"/>
          <w:color w:val="221F20" w:themeColor="text1"/>
          <w:lang w:val="en-GB"/>
        </w:rPr>
        <w:t xml:space="preserve">certification with another </w:t>
      </w:r>
      <w:r w:rsidR="009F4873" w:rsidRPr="00C20A35">
        <w:rPr>
          <w:rFonts w:asciiTheme="minorHAnsi" w:hAnsiTheme="minorHAnsi" w:cstheme="minorHAnsi"/>
          <w:b/>
          <w:bCs/>
          <w:color w:val="221F20" w:themeColor="text1"/>
          <w:lang w:val="en-GB"/>
        </w:rPr>
        <w:t>certification body</w:t>
      </w:r>
      <w:r w:rsidR="009F4873" w:rsidRPr="00C20A35">
        <w:rPr>
          <w:rFonts w:asciiTheme="minorHAnsi" w:hAnsiTheme="minorHAnsi" w:cstheme="minorHAnsi"/>
          <w:color w:val="221F20" w:themeColor="text1"/>
          <w:lang w:val="en-GB"/>
        </w:rPr>
        <w:t xml:space="preserve"> or bodies and the application was or is rejected, information on the reasons for the application rejection. </w:t>
      </w:r>
    </w:p>
    <w:p w14:paraId="3268A091" w14:textId="3ACFE299" w:rsidR="009F4873" w:rsidRPr="00C20A35" w:rsidRDefault="009F4873" w:rsidP="00C20A35">
      <w:pPr>
        <w:pStyle w:val="ListParagraph"/>
        <w:numPr>
          <w:ilvl w:val="0"/>
          <w:numId w:val="36"/>
        </w:numPr>
        <w:spacing w:after="120"/>
        <w:ind w:left="851" w:hanging="357"/>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If the client organisation participated in PEFC, or another certification system, prior to this application and the certification was suspended, withdrawn, or terminated, information on the reasons why the certification was suspended, withdrawn, or terminated.</w:t>
      </w:r>
    </w:p>
    <w:p w14:paraId="5BE05F87" w14:textId="3D492E40" w:rsidR="009A2C9E" w:rsidRPr="00C20A35" w:rsidRDefault="009A2C9E" w:rsidP="00C20A35">
      <w:pPr>
        <w:keepNext/>
        <w:keepLines/>
        <w:spacing w:line="276" w:lineRule="auto"/>
        <w:ind w:left="851" w:hanging="851"/>
        <w:rPr>
          <w:rFonts w:asciiTheme="minorHAnsi" w:hAnsiTheme="minorHAnsi" w:cstheme="minorHAnsi"/>
          <w:color w:val="221F20" w:themeColor="text1"/>
        </w:rPr>
      </w:pPr>
      <w:r w:rsidRPr="00C20A35">
        <w:rPr>
          <w:rFonts w:asciiTheme="minorHAnsi" w:hAnsiTheme="minorHAnsi" w:cstheme="minorHAnsi"/>
          <w:b/>
          <w:bCs/>
          <w:color w:val="221F20" w:themeColor="text1"/>
        </w:rPr>
        <w:t xml:space="preserve">6.1.2 </w:t>
      </w:r>
      <w:r w:rsidRPr="00C20A35">
        <w:rPr>
          <w:rFonts w:asciiTheme="minorHAnsi" w:hAnsiTheme="minorHAnsi" w:cstheme="minorHAnsi"/>
          <w:b/>
          <w:bCs/>
          <w:color w:val="221F20" w:themeColor="text1"/>
        </w:rPr>
        <w:tab/>
      </w:r>
      <w:r w:rsidRPr="00C20A35">
        <w:rPr>
          <w:rFonts w:asciiTheme="minorHAnsi" w:hAnsiTheme="minorHAnsi" w:cstheme="minorHAnsi"/>
          <w:color w:val="221F20" w:themeColor="text1"/>
        </w:rPr>
        <w:t xml:space="preserve">The certification body shall obtain from the client organisation, as a minimum, for products covered by the </w:t>
      </w:r>
      <w:r w:rsidRPr="00C20A35">
        <w:rPr>
          <w:rFonts w:asciiTheme="minorHAnsi" w:hAnsiTheme="minorHAnsi" w:cstheme="minorHAnsi"/>
          <w:b/>
          <w:bCs/>
          <w:color w:val="221F20" w:themeColor="text1"/>
        </w:rPr>
        <w:t>PEFC EUDR DDS module</w:t>
      </w:r>
      <w:r w:rsidRPr="00C20A35">
        <w:rPr>
          <w:rFonts w:asciiTheme="minorHAnsi" w:hAnsiTheme="minorHAnsi" w:cstheme="minorHAnsi"/>
          <w:color w:val="221F20" w:themeColor="text1"/>
        </w:rPr>
        <w:t xml:space="preserve">, the following information relating to the application of the </w:t>
      </w:r>
      <w:r w:rsidR="00F60327" w:rsidRPr="00C20A35">
        <w:rPr>
          <w:rFonts w:asciiTheme="minorHAnsi" w:eastAsia="Arial" w:hAnsiTheme="minorHAnsi" w:cstheme="minorHAnsi"/>
          <w:color w:val="221F20" w:themeColor="text1"/>
        </w:rPr>
        <w:t>applicable</w:t>
      </w:r>
      <w:r w:rsidRPr="00C20A35">
        <w:rPr>
          <w:rFonts w:asciiTheme="minorHAnsi" w:hAnsiTheme="minorHAnsi" w:cstheme="minorHAnsi"/>
          <w:color w:val="221F20" w:themeColor="text1"/>
        </w:rPr>
        <w:t xml:space="preserve"> requirements of the </w:t>
      </w:r>
      <w:r w:rsidRPr="00C20A35">
        <w:rPr>
          <w:rFonts w:asciiTheme="minorHAnsi" w:hAnsiTheme="minorHAnsi" w:cstheme="minorHAnsi"/>
          <w:b/>
          <w:bCs/>
          <w:color w:val="221F20" w:themeColor="text1"/>
        </w:rPr>
        <w:t>PEFC EUDR DDS module</w:t>
      </w:r>
      <w:r w:rsidRPr="00C20A35">
        <w:rPr>
          <w:rFonts w:asciiTheme="minorHAnsi" w:hAnsiTheme="minorHAnsi" w:cstheme="minorHAnsi"/>
          <w:color w:val="221F20" w:themeColor="text1"/>
        </w:rPr>
        <w:t xml:space="preserve">, for each site and/or product group as applicable: </w:t>
      </w:r>
    </w:p>
    <w:p w14:paraId="49BDA7EB" w14:textId="5434D3DC" w:rsidR="009A2C9E" w:rsidRPr="00C20A35" w:rsidRDefault="009A2C9E" w:rsidP="00C20A35">
      <w:pPr>
        <w:pStyle w:val="ListParagraph"/>
        <w:numPr>
          <w:ilvl w:val="0"/>
          <w:numId w:val="38"/>
        </w:numPr>
        <w:spacing w:after="120"/>
        <w:ind w:left="851"/>
        <w:contextualSpacing w:val="0"/>
        <w:rPr>
          <w:lang w:val="en-GB"/>
        </w:rPr>
      </w:pPr>
      <w:r w:rsidRPr="00C20A35">
        <w:rPr>
          <w:lang w:val="en-GB"/>
        </w:rPr>
        <w:t xml:space="preserve">chain of custody method </w:t>
      </w:r>
    </w:p>
    <w:p w14:paraId="570D5E45" w14:textId="28A399D5" w:rsidR="00A710F9" w:rsidRPr="00C20A35" w:rsidRDefault="0086354D" w:rsidP="00C20A35">
      <w:pPr>
        <w:pStyle w:val="ListParagraph"/>
        <w:numPr>
          <w:ilvl w:val="0"/>
          <w:numId w:val="38"/>
        </w:numPr>
        <w:spacing w:after="120"/>
        <w:ind w:left="851" w:hanging="357"/>
        <w:contextualSpacing w:val="0"/>
        <w:rPr>
          <w:lang w:val="en-GB"/>
        </w:rPr>
      </w:pPr>
      <w:r w:rsidRPr="00C20A35">
        <w:rPr>
          <w:lang w:val="en-GB"/>
        </w:rPr>
        <w:t>intended application of the PEFC trademarks</w:t>
      </w:r>
    </w:p>
    <w:p w14:paraId="08295221" w14:textId="637C8550" w:rsidR="002621E3" w:rsidRPr="00C20A35" w:rsidRDefault="002621E3" w:rsidP="0086354D">
      <w:pPr>
        <w:pStyle w:val="STheaderlevel2"/>
        <w:keepLines/>
        <w:spacing w:before="240"/>
        <w:rPr>
          <w:rFonts w:ascii="Calibri" w:hAnsi="Calibri" w:cs="Calibri"/>
          <w:color w:val="221F20" w:themeColor="text1"/>
          <w:sz w:val="24"/>
          <w:szCs w:val="24"/>
        </w:rPr>
      </w:pPr>
      <w:bookmarkStart w:id="55" w:name="_Toc235792944"/>
      <w:r w:rsidRPr="00C20A35">
        <w:rPr>
          <w:rFonts w:ascii="Calibri" w:hAnsi="Calibri" w:cs="Calibri"/>
          <w:color w:val="221F20" w:themeColor="text1"/>
          <w:sz w:val="24"/>
          <w:szCs w:val="24"/>
        </w:rPr>
        <w:t>6.</w:t>
      </w:r>
      <w:r w:rsidR="000245BE" w:rsidRPr="00C20A35">
        <w:rPr>
          <w:rFonts w:ascii="Calibri" w:hAnsi="Calibri" w:cs="Calibri"/>
          <w:color w:val="221F20" w:themeColor="text1"/>
          <w:sz w:val="24"/>
          <w:szCs w:val="24"/>
        </w:rPr>
        <w:t>2</w:t>
      </w:r>
      <w:r w:rsidRPr="00C20A35">
        <w:rPr>
          <w:rFonts w:ascii="Calibri" w:hAnsi="Calibri" w:cs="Calibri"/>
          <w:color w:val="221F20" w:themeColor="text1"/>
          <w:sz w:val="24"/>
          <w:szCs w:val="24"/>
        </w:rPr>
        <w:t xml:space="preserve"> </w:t>
      </w:r>
      <w:r w:rsidRPr="00C20A35">
        <w:rPr>
          <w:rFonts w:ascii="Calibri" w:hAnsi="Calibri" w:cs="Calibri"/>
          <w:color w:val="221F20" w:themeColor="text1"/>
          <w:sz w:val="24"/>
          <w:szCs w:val="24"/>
        </w:rPr>
        <w:tab/>
        <w:t>Application review</w:t>
      </w:r>
      <w:bookmarkEnd w:id="55"/>
      <w:r w:rsidRPr="00C20A35">
        <w:rPr>
          <w:rFonts w:ascii="Calibri" w:hAnsi="Calibri" w:cs="Calibri"/>
          <w:color w:val="221F20" w:themeColor="text1"/>
          <w:sz w:val="24"/>
          <w:szCs w:val="24"/>
        </w:rPr>
        <w:t xml:space="preserve"> </w:t>
      </w:r>
    </w:p>
    <w:p w14:paraId="1A5DD1E2" w14:textId="64A3EBE6" w:rsidR="000245BE" w:rsidRPr="00C20A35" w:rsidRDefault="009649AB" w:rsidP="00C20A35">
      <w:pPr>
        <w:keepNext/>
        <w:keepLines/>
        <w:spacing w:line="276" w:lineRule="auto"/>
        <w:ind w:left="851" w:hanging="851"/>
        <w:rPr>
          <w:rFonts w:asciiTheme="minorHAnsi" w:hAnsiTheme="minorHAnsi" w:cstheme="minorHAnsi"/>
          <w:color w:val="221F20" w:themeColor="text1"/>
        </w:rPr>
      </w:pPr>
      <w:r w:rsidRPr="00C20A35">
        <w:rPr>
          <w:rFonts w:asciiTheme="minorHAnsi" w:hAnsiTheme="minorHAnsi" w:cstheme="minorHAnsi"/>
          <w:b/>
          <w:bCs/>
          <w:color w:val="221F20" w:themeColor="text1"/>
        </w:rPr>
        <w:t xml:space="preserve">6.2.1 </w:t>
      </w:r>
      <w:r w:rsidRPr="00C20A35">
        <w:rPr>
          <w:rFonts w:asciiTheme="minorHAnsi" w:hAnsiTheme="minorHAnsi" w:cstheme="minorHAnsi"/>
          <w:color w:val="221F20" w:themeColor="text1"/>
        </w:rPr>
        <w:tab/>
      </w:r>
      <w:r w:rsidR="000245BE" w:rsidRPr="00C20A35">
        <w:rPr>
          <w:rFonts w:asciiTheme="minorHAnsi" w:hAnsiTheme="minorHAnsi" w:cstheme="minorHAnsi"/>
          <w:color w:val="221F20" w:themeColor="text1"/>
        </w:rPr>
        <w:t xml:space="preserve">The </w:t>
      </w:r>
      <w:r w:rsidR="000245BE" w:rsidRPr="00C20A35">
        <w:rPr>
          <w:rFonts w:asciiTheme="minorHAnsi" w:hAnsiTheme="minorHAnsi" w:cstheme="minorHAnsi"/>
          <w:b/>
          <w:bCs/>
          <w:color w:val="221F20" w:themeColor="text1"/>
        </w:rPr>
        <w:t>certification body</w:t>
      </w:r>
      <w:r w:rsidR="000245BE" w:rsidRPr="00C20A35">
        <w:rPr>
          <w:rFonts w:asciiTheme="minorHAnsi" w:hAnsiTheme="minorHAnsi" w:cstheme="minorHAnsi"/>
          <w:color w:val="221F20" w:themeColor="text1"/>
        </w:rPr>
        <w:t xml:space="preserve"> shall not accept applications where there is evidence of current engagement in corrupt practices or illegal sourcing of forest and tree-based materials by the client organisation. If evidence of such practices is found, the </w:t>
      </w:r>
      <w:r w:rsidR="000245BE" w:rsidRPr="00C20A35">
        <w:rPr>
          <w:rFonts w:asciiTheme="minorHAnsi" w:hAnsiTheme="minorHAnsi" w:cstheme="minorHAnsi"/>
          <w:b/>
          <w:bCs/>
          <w:color w:val="221F20" w:themeColor="text1"/>
        </w:rPr>
        <w:t>certification body</w:t>
      </w:r>
      <w:r w:rsidR="000245BE" w:rsidRPr="00C20A35">
        <w:rPr>
          <w:rFonts w:asciiTheme="minorHAnsi" w:hAnsiTheme="minorHAnsi" w:cstheme="minorHAnsi"/>
          <w:color w:val="221F20" w:themeColor="text1"/>
        </w:rPr>
        <w:t xml:space="preserve"> shall provide the information to the PEFC Council and the PEFC authorised body. Evidence could include ongoing public investigations.  </w:t>
      </w:r>
    </w:p>
    <w:p w14:paraId="05A2A01C" w14:textId="2676D17F" w:rsidR="004D7274" w:rsidRPr="00C20A35" w:rsidRDefault="000245BE" w:rsidP="00C20A35">
      <w:pPr>
        <w:keepLines/>
        <w:spacing w:line="276" w:lineRule="auto"/>
        <w:ind w:left="851" w:hanging="851"/>
        <w:rPr>
          <w:rFonts w:asciiTheme="minorHAnsi" w:hAnsiTheme="minorHAnsi" w:cstheme="minorHAnsi"/>
          <w:color w:val="221F20" w:themeColor="text1"/>
        </w:rPr>
      </w:pPr>
      <w:r w:rsidRPr="00C20A35">
        <w:rPr>
          <w:rFonts w:asciiTheme="minorHAnsi" w:hAnsiTheme="minorHAnsi" w:cstheme="minorHAnsi"/>
          <w:b/>
          <w:bCs/>
          <w:color w:val="221F20" w:themeColor="text1"/>
        </w:rPr>
        <w:t>6.2.2</w:t>
      </w:r>
      <w:r w:rsidRPr="00C20A35">
        <w:rPr>
          <w:rFonts w:asciiTheme="minorHAnsi" w:hAnsiTheme="minorHAnsi" w:cstheme="minorHAnsi"/>
          <w:color w:val="221F20" w:themeColor="text1"/>
        </w:rPr>
        <w:t xml:space="preserve"> </w:t>
      </w:r>
      <w:r w:rsidR="009649AB" w:rsidRPr="00C20A35">
        <w:rPr>
          <w:rFonts w:asciiTheme="minorHAnsi" w:hAnsiTheme="minorHAnsi" w:cstheme="minorHAnsi"/>
          <w:color w:val="221F20" w:themeColor="text1"/>
        </w:rPr>
        <w:tab/>
      </w:r>
      <w:r w:rsidRPr="00C20A35">
        <w:rPr>
          <w:rFonts w:asciiTheme="minorHAnsi" w:hAnsiTheme="minorHAnsi" w:cstheme="minorHAnsi"/>
          <w:color w:val="221F20" w:themeColor="text1"/>
        </w:rPr>
        <w:t xml:space="preserve">In the case of historic engagement in corrupt practices or illegal sourcing of forest and tree-based materials, the </w:t>
      </w:r>
      <w:r w:rsidRPr="00C20A35">
        <w:rPr>
          <w:rFonts w:asciiTheme="minorHAnsi" w:hAnsiTheme="minorHAnsi" w:cstheme="minorHAnsi"/>
          <w:b/>
          <w:bCs/>
          <w:color w:val="221F20" w:themeColor="text1"/>
        </w:rPr>
        <w:t>certification body</w:t>
      </w:r>
      <w:r w:rsidRPr="00C20A35">
        <w:rPr>
          <w:rFonts w:asciiTheme="minorHAnsi" w:hAnsiTheme="minorHAnsi" w:cstheme="minorHAnsi"/>
          <w:color w:val="221F20" w:themeColor="text1"/>
        </w:rPr>
        <w:t xml:space="preserve"> shall not accept the application unless there is evidence that the engagement has stopped and that the client organisation, or its legal predecessor/s, is not subject to any ongoing legal investigation and/or sanctions. The information shall be provided to the PEFC Council and the PEFC authorised body.  </w:t>
      </w:r>
    </w:p>
    <w:p w14:paraId="58A88BE9" w14:textId="0B3D0816" w:rsidR="000D09F9" w:rsidRPr="00C20A35" w:rsidRDefault="007E5849" w:rsidP="0086354D">
      <w:pPr>
        <w:pStyle w:val="STheaderlevel2"/>
        <w:keepLines/>
        <w:spacing w:before="240"/>
        <w:rPr>
          <w:rFonts w:ascii="Calibri" w:hAnsi="Calibri" w:cs="Calibri"/>
          <w:color w:val="221F20" w:themeColor="text1"/>
          <w:sz w:val="24"/>
          <w:szCs w:val="24"/>
        </w:rPr>
      </w:pPr>
      <w:bookmarkStart w:id="56" w:name="_Toc235792945"/>
      <w:r w:rsidRPr="00C20A35">
        <w:rPr>
          <w:rFonts w:ascii="Calibri" w:hAnsi="Calibri" w:cs="Calibri"/>
          <w:color w:val="221F20" w:themeColor="text1"/>
          <w:sz w:val="24"/>
          <w:szCs w:val="24"/>
        </w:rPr>
        <w:lastRenderedPageBreak/>
        <w:t>6.</w:t>
      </w:r>
      <w:r w:rsidR="009649AB" w:rsidRPr="00C20A35">
        <w:rPr>
          <w:rFonts w:ascii="Calibri" w:hAnsi="Calibri" w:cs="Calibri"/>
          <w:color w:val="221F20" w:themeColor="text1"/>
          <w:sz w:val="24"/>
          <w:szCs w:val="24"/>
        </w:rPr>
        <w:t>3</w:t>
      </w:r>
      <w:r w:rsidR="0C01FB5D" w:rsidRPr="00C20A35">
        <w:rPr>
          <w:rFonts w:ascii="Calibri" w:hAnsi="Calibri" w:cs="Calibri"/>
          <w:color w:val="221F20" w:themeColor="text1"/>
          <w:sz w:val="24"/>
          <w:szCs w:val="24"/>
        </w:rPr>
        <w:t xml:space="preserve"> </w:t>
      </w:r>
      <w:r w:rsidR="69475887" w:rsidRPr="00C20A35">
        <w:rPr>
          <w:rFonts w:ascii="Calibri" w:hAnsi="Calibri" w:cs="Calibri"/>
          <w:color w:val="221F20" w:themeColor="text1"/>
          <w:sz w:val="24"/>
          <w:szCs w:val="24"/>
        </w:rPr>
        <w:tab/>
      </w:r>
      <w:r w:rsidR="0C01FB5D" w:rsidRPr="00C20A35">
        <w:rPr>
          <w:rFonts w:ascii="Calibri" w:hAnsi="Calibri" w:cs="Calibri"/>
          <w:color w:val="221F20" w:themeColor="text1"/>
          <w:sz w:val="24"/>
          <w:szCs w:val="24"/>
        </w:rPr>
        <w:t>Audit</w:t>
      </w:r>
      <w:bookmarkEnd w:id="56"/>
    </w:p>
    <w:p w14:paraId="0E6790B2" w14:textId="78F25D41" w:rsidR="00C54592" w:rsidRPr="00C20A35" w:rsidRDefault="009649AB" w:rsidP="00C20A35">
      <w:pPr>
        <w:keepNext/>
        <w:keepLines/>
        <w:spacing w:line="276" w:lineRule="auto"/>
        <w:ind w:left="851" w:hanging="851"/>
        <w:rPr>
          <w:rFonts w:asciiTheme="minorHAnsi" w:hAnsiTheme="minorHAnsi" w:cstheme="minorHAnsi"/>
          <w:color w:val="221F20" w:themeColor="text1"/>
        </w:rPr>
      </w:pPr>
      <w:r w:rsidRPr="00C20A35">
        <w:rPr>
          <w:rFonts w:asciiTheme="minorHAnsi" w:hAnsiTheme="minorHAnsi" w:cstheme="minorHAnsi"/>
          <w:b/>
          <w:bCs/>
          <w:color w:val="221F20" w:themeColor="text1"/>
        </w:rPr>
        <w:t xml:space="preserve">6.3.1 </w:t>
      </w:r>
      <w:r w:rsidRPr="00C20A35">
        <w:rPr>
          <w:rFonts w:asciiTheme="minorHAnsi" w:hAnsiTheme="minorHAnsi" w:cstheme="minorHAnsi"/>
          <w:b/>
          <w:bCs/>
          <w:color w:val="221F20" w:themeColor="text1"/>
        </w:rPr>
        <w:tab/>
      </w:r>
      <w:r w:rsidR="00C54592" w:rsidRPr="00C20A35">
        <w:rPr>
          <w:rFonts w:asciiTheme="minorHAnsi" w:hAnsiTheme="minorHAnsi" w:cstheme="minorHAnsi"/>
          <w:color w:val="221F20" w:themeColor="text1"/>
        </w:rPr>
        <w:t xml:space="preserve">The </w:t>
      </w:r>
      <w:r w:rsidR="00C54592" w:rsidRPr="00C20A35">
        <w:rPr>
          <w:rFonts w:asciiTheme="minorHAnsi" w:hAnsiTheme="minorHAnsi" w:cstheme="minorHAnsi"/>
          <w:b/>
          <w:bCs/>
          <w:color w:val="221F20" w:themeColor="text1"/>
        </w:rPr>
        <w:t>certification body</w:t>
      </w:r>
      <w:r w:rsidR="00C54592" w:rsidRPr="00C20A35">
        <w:rPr>
          <w:rFonts w:asciiTheme="minorHAnsi" w:hAnsiTheme="minorHAnsi" w:cstheme="minorHAnsi"/>
          <w:color w:val="221F20" w:themeColor="text1"/>
        </w:rPr>
        <w:t xml:space="preserve"> shall conduct its evaluation using a risk-based approach</w:t>
      </w:r>
      <w:r w:rsidR="00455DDA" w:rsidRPr="00C20A35">
        <w:rPr>
          <w:rFonts w:asciiTheme="minorHAnsi" w:hAnsiTheme="minorHAnsi" w:cstheme="minorHAnsi"/>
          <w:color w:val="221F20" w:themeColor="text1"/>
        </w:rPr>
        <w:t xml:space="preserve">, according to the scope, scale, intensity, and risk of the client </w:t>
      </w:r>
      <w:proofErr w:type="spellStart"/>
      <w:r w:rsidR="00455DDA" w:rsidRPr="00C20A35">
        <w:rPr>
          <w:rFonts w:asciiTheme="minorHAnsi" w:hAnsiTheme="minorHAnsi" w:cstheme="minorHAnsi"/>
          <w:color w:val="221F20" w:themeColor="text1"/>
        </w:rPr>
        <w:t>organisations’s</w:t>
      </w:r>
      <w:proofErr w:type="spellEnd"/>
      <w:r w:rsidR="00455DDA" w:rsidRPr="00C20A35">
        <w:rPr>
          <w:rFonts w:asciiTheme="minorHAnsi" w:hAnsiTheme="minorHAnsi" w:cstheme="minorHAnsi"/>
          <w:color w:val="221F20" w:themeColor="text1"/>
        </w:rPr>
        <w:t xml:space="preserve"> operation.</w:t>
      </w:r>
    </w:p>
    <w:p w14:paraId="3F15260D" w14:textId="4F71674D" w:rsidR="00687BF5" w:rsidRPr="00C20A35" w:rsidRDefault="007B7F6C" w:rsidP="00C20A35">
      <w:pPr>
        <w:keepLines/>
        <w:spacing w:line="276" w:lineRule="auto"/>
        <w:ind w:left="851" w:hanging="851"/>
        <w:rPr>
          <w:rFonts w:asciiTheme="minorHAnsi" w:hAnsiTheme="minorHAnsi" w:cstheme="minorHAnsi"/>
          <w:color w:val="221F20" w:themeColor="text1"/>
        </w:rPr>
      </w:pPr>
      <w:r w:rsidRPr="00C20A35">
        <w:rPr>
          <w:rFonts w:asciiTheme="minorHAnsi" w:hAnsiTheme="minorHAnsi" w:cstheme="minorHAnsi"/>
          <w:b/>
          <w:bCs/>
          <w:color w:val="221F20" w:themeColor="text1"/>
        </w:rPr>
        <w:t>6.</w:t>
      </w:r>
      <w:r w:rsidR="009649AB" w:rsidRPr="00C20A35">
        <w:rPr>
          <w:rFonts w:asciiTheme="minorHAnsi" w:hAnsiTheme="minorHAnsi" w:cstheme="minorHAnsi"/>
          <w:b/>
          <w:bCs/>
          <w:color w:val="221F20" w:themeColor="text1"/>
        </w:rPr>
        <w:t>3</w:t>
      </w:r>
      <w:r w:rsidRPr="00C20A35">
        <w:rPr>
          <w:rFonts w:asciiTheme="minorHAnsi" w:hAnsiTheme="minorHAnsi" w:cstheme="minorHAnsi"/>
          <w:b/>
          <w:bCs/>
          <w:color w:val="221F20" w:themeColor="text1"/>
        </w:rPr>
        <w:t>.2</w:t>
      </w:r>
      <w:r w:rsidRPr="00C20A35">
        <w:rPr>
          <w:rFonts w:asciiTheme="minorHAnsi" w:hAnsiTheme="minorHAnsi" w:cstheme="minorHAnsi"/>
          <w:color w:val="221F20" w:themeColor="text1"/>
        </w:rPr>
        <w:t xml:space="preserve"> </w:t>
      </w:r>
      <w:r w:rsidR="009649AB" w:rsidRPr="00C20A35">
        <w:rPr>
          <w:rFonts w:asciiTheme="minorHAnsi" w:hAnsiTheme="minorHAnsi" w:cstheme="minorHAnsi"/>
          <w:color w:val="221F20" w:themeColor="text1"/>
        </w:rPr>
        <w:tab/>
      </w:r>
      <w:r w:rsidR="00A3504E" w:rsidRPr="00C20A35">
        <w:rPr>
          <w:rFonts w:asciiTheme="minorHAnsi" w:hAnsiTheme="minorHAnsi" w:cstheme="minorHAnsi"/>
          <w:color w:val="221F20" w:themeColor="text1"/>
        </w:rPr>
        <w:t xml:space="preserve">The </w:t>
      </w:r>
      <w:r w:rsidR="005028C3" w:rsidRPr="00C20A35">
        <w:rPr>
          <w:rFonts w:asciiTheme="minorHAnsi" w:hAnsiTheme="minorHAnsi" w:cstheme="minorHAnsi"/>
          <w:color w:val="221F20" w:themeColor="text1"/>
        </w:rPr>
        <w:t xml:space="preserve">initial </w:t>
      </w:r>
      <w:r w:rsidR="00A3504E" w:rsidRPr="00C20A35">
        <w:rPr>
          <w:rFonts w:asciiTheme="minorHAnsi" w:hAnsiTheme="minorHAnsi" w:cstheme="minorHAnsi"/>
          <w:color w:val="221F20" w:themeColor="text1"/>
        </w:rPr>
        <w:t xml:space="preserve">audit to cover the </w:t>
      </w:r>
      <w:r w:rsidR="005028C3" w:rsidRPr="00C20A35">
        <w:rPr>
          <w:rFonts w:asciiTheme="minorHAnsi" w:hAnsiTheme="minorHAnsi" w:cstheme="minorHAnsi"/>
          <w:b/>
          <w:bCs/>
          <w:color w:val="221F20" w:themeColor="text1"/>
        </w:rPr>
        <w:t>P</w:t>
      </w:r>
      <w:r w:rsidR="00A3504E" w:rsidRPr="00C20A35">
        <w:rPr>
          <w:rFonts w:asciiTheme="minorHAnsi" w:hAnsiTheme="minorHAnsi" w:cstheme="minorHAnsi"/>
          <w:b/>
          <w:bCs/>
          <w:color w:val="221F20" w:themeColor="text1"/>
        </w:rPr>
        <w:t>EFC EUDR DDS module</w:t>
      </w:r>
      <w:r w:rsidR="00A3504E" w:rsidRPr="00C20A35">
        <w:rPr>
          <w:rFonts w:asciiTheme="minorHAnsi" w:hAnsiTheme="minorHAnsi" w:cstheme="minorHAnsi"/>
          <w:color w:val="221F20" w:themeColor="text1"/>
        </w:rPr>
        <w:t xml:space="preserve"> may happen as part of the regular cycle</w:t>
      </w:r>
      <w:r w:rsidR="008D579F" w:rsidRPr="00C20A35">
        <w:rPr>
          <w:rFonts w:asciiTheme="minorHAnsi" w:hAnsiTheme="minorHAnsi" w:cstheme="minorHAnsi"/>
          <w:color w:val="221F20" w:themeColor="text1"/>
        </w:rPr>
        <w:t xml:space="preserve"> (initial</w:t>
      </w:r>
      <w:r w:rsidR="008928CB" w:rsidRPr="00C20A35">
        <w:rPr>
          <w:rFonts w:asciiTheme="minorHAnsi" w:hAnsiTheme="minorHAnsi" w:cstheme="minorHAnsi"/>
          <w:color w:val="221F20" w:themeColor="text1"/>
        </w:rPr>
        <w:t xml:space="preserve"> audit</w:t>
      </w:r>
      <w:r w:rsidR="008D579F" w:rsidRPr="00C20A35">
        <w:rPr>
          <w:rFonts w:asciiTheme="minorHAnsi" w:hAnsiTheme="minorHAnsi" w:cstheme="minorHAnsi"/>
          <w:color w:val="221F20" w:themeColor="text1"/>
        </w:rPr>
        <w:t>, four surveillance audits and recertification</w:t>
      </w:r>
      <w:r w:rsidR="008928CB" w:rsidRPr="00C20A35">
        <w:rPr>
          <w:rFonts w:asciiTheme="minorHAnsi" w:hAnsiTheme="minorHAnsi" w:cstheme="minorHAnsi"/>
          <w:color w:val="221F20" w:themeColor="text1"/>
        </w:rPr>
        <w:t xml:space="preserve"> audit</w:t>
      </w:r>
      <w:r w:rsidR="008D579F" w:rsidRPr="00C20A35">
        <w:rPr>
          <w:rFonts w:asciiTheme="minorHAnsi" w:hAnsiTheme="minorHAnsi" w:cstheme="minorHAnsi"/>
          <w:color w:val="221F20" w:themeColor="text1"/>
        </w:rPr>
        <w:t>)</w:t>
      </w:r>
      <w:r w:rsidR="00A3504E" w:rsidRPr="00C20A35">
        <w:rPr>
          <w:rFonts w:asciiTheme="minorHAnsi" w:hAnsiTheme="minorHAnsi" w:cstheme="minorHAnsi"/>
          <w:color w:val="221F20" w:themeColor="text1"/>
        </w:rPr>
        <w:t xml:space="preserve"> of the PEFC Chain of custody audit or as an additional audit</w:t>
      </w:r>
      <w:r w:rsidR="00687BF5" w:rsidRPr="00C20A35">
        <w:rPr>
          <w:rFonts w:asciiTheme="minorHAnsi" w:hAnsiTheme="minorHAnsi" w:cstheme="minorHAnsi"/>
          <w:color w:val="221F20" w:themeColor="text1"/>
        </w:rPr>
        <w:t xml:space="preserve">. </w:t>
      </w:r>
    </w:p>
    <w:p w14:paraId="2F2629C7" w14:textId="05DB5F8C" w:rsidR="003C0D20" w:rsidRPr="00C20A35" w:rsidRDefault="006D48F9" w:rsidP="00C20A35">
      <w:pPr>
        <w:keepLines/>
        <w:spacing w:line="276" w:lineRule="auto"/>
        <w:ind w:left="851" w:hanging="851"/>
        <w:rPr>
          <w:rFonts w:asciiTheme="minorHAnsi" w:hAnsiTheme="minorHAnsi" w:cstheme="minorHAnsi"/>
          <w:color w:val="221F20" w:themeColor="text1"/>
        </w:rPr>
      </w:pPr>
      <w:r w:rsidRPr="00C20A35">
        <w:rPr>
          <w:rFonts w:asciiTheme="minorHAnsi" w:hAnsiTheme="minorHAnsi" w:cstheme="minorHAnsi"/>
          <w:b/>
          <w:bCs/>
          <w:color w:val="221F20" w:themeColor="text1"/>
        </w:rPr>
        <w:t>6</w:t>
      </w:r>
      <w:r w:rsidR="00F14061" w:rsidRPr="00C20A35">
        <w:rPr>
          <w:rFonts w:asciiTheme="minorHAnsi" w:hAnsiTheme="minorHAnsi" w:cstheme="minorHAnsi"/>
          <w:b/>
          <w:bCs/>
          <w:color w:val="221F20" w:themeColor="text1"/>
        </w:rPr>
        <w:t>.</w:t>
      </w:r>
      <w:r w:rsidR="009649AB" w:rsidRPr="00C20A35">
        <w:rPr>
          <w:rFonts w:asciiTheme="minorHAnsi" w:hAnsiTheme="minorHAnsi" w:cstheme="minorHAnsi"/>
          <w:b/>
          <w:bCs/>
          <w:color w:val="221F20" w:themeColor="text1"/>
        </w:rPr>
        <w:t>3</w:t>
      </w:r>
      <w:r w:rsidR="00F14061" w:rsidRPr="00C20A35">
        <w:rPr>
          <w:rFonts w:asciiTheme="minorHAnsi" w:hAnsiTheme="minorHAnsi" w:cstheme="minorHAnsi"/>
          <w:b/>
          <w:bCs/>
          <w:color w:val="221F20" w:themeColor="text1"/>
        </w:rPr>
        <w:t>.</w:t>
      </w:r>
      <w:r w:rsidR="009649AB" w:rsidRPr="00C20A35">
        <w:rPr>
          <w:rFonts w:asciiTheme="minorHAnsi" w:hAnsiTheme="minorHAnsi" w:cstheme="minorHAnsi"/>
          <w:b/>
          <w:bCs/>
          <w:color w:val="221F20" w:themeColor="text1"/>
        </w:rPr>
        <w:t>3</w:t>
      </w:r>
      <w:r w:rsidRPr="00C20A35">
        <w:rPr>
          <w:rFonts w:asciiTheme="minorHAnsi" w:hAnsiTheme="minorHAnsi" w:cstheme="minorHAnsi"/>
          <w:color w:val="221F20" w:themeColor="text1"/>
        </w:rPr>
        <w:tab/>
      </w:r>
      <w:r w:rsidR="00F14061" w:rsidRPr="00C20A35">
        <w:rPr>
          <w:rFonts w:asciiTheme="minorHAnsi" w:hAnsiTheme="minorHAnsi" w:cstheme="minorHAnsi"/>
          <w:color w:val="221F20" w:themeColor="text1"/>
        </w:rPr>
        <w:t xml:space="preserve">The purpose of the audit is to: </w:t>
      </w:r>
    </w:p>
    <w:p w14:paraId="1E5BDD65" w14:textId="61F41545" w:rsidR="00F14061" w:rsidRPr="00C20A35" w:rsidRDefault="00F14061" w:rsidP="0086354D">
      <w:pPr>
        <w:pStyle w:val="ListParagraph"/>
        <w:numPr>
          <w:ilvl w:val="0"/>
          <w:numId w:val="39"/>
        </w:numPr>
        <w:spacing w:after="120"/>
        <w:ind w:left="851" w:hanging="357"/>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 xml:space="preserve">Determine the conformity of the client organisation’s: </w:t>
      </w:r>
    </w:p>
    <w:p w14:paraId="45492935" w14:textId="2624E719" w:rsidR="00F14061" w:rsidRPr="00C20A35" w:rsidRDefault="00F14061" w:rsidP="0086354D">
      <w:pPr>
        <w:pStyle w:val="ListParagraph"/>
        <w:numPr>
          <w:ilvl w:val="0"/>
          <w:numId w:val="9"/>
        </w:numPr>
        <w:spacing w:after="120"/>
        <w:ind w:left="1134" w:hanging="283"/>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chain of custody process with the requirements of the</w:t>
      </w:r>
      <w:r w:rsidRPr="00C20A35">
        <w:rPr>
          <w:rFonts w:asciiTheme="minorHAnsi" w:hAnsiTheme="minorHAnsi" w:cstheme="minorHAnsi"/>
          <w:b/>
          <w:color w:val="221F20" w:themeColor="text1"/>
          <w:lang w:val="en-GB"/>
        </w:rPr>
        <w:t xml:space="preserve"> </w:t>
      </w:r>
      <w:r w:rsidRPr="00C20A35">
        <w:rPr>
          <w:rFonts w:asciiTheme="minorHAnsi" w:hAnsiTheme="minorHAnsi" w:cstheme="minorHAnsi"/>
          <w:b/>
          <w:bCs/>
          <w:color w:val="221F20" w:themeColor="text1"/>
          <w:lang w:val="en-GB"/>
        </w:rPr>
        <w:t>PEFC EUDR DDS module standard,</w:t>
      </w:r>
      <w:r w:rsidRPr="00C20A35">
        <w:rPr>
          <w:rFonts w:asciiTheme="minorHAnsi" w:hAnsiTheme="minorHAnsi" w:cstheme="minorHAnsi"/>
          <w:color w:val="221F20" w:themeColor="text1"/>
          <w:lang w:val="en-GB"/>
        </w:rPr>
        <w:t xml:space="preserve"> and their effective implementation</w:t>
      </w:r>
    </w:p>
    <w:p w14:paraId="22BEB4F7" w14:textId="5292258C" w:rsidR="00F14061" w:rsidRPr="00C20A35" w:rsidRDefault="00F14061" w:rsidP="0086354D">
      <w:pPr>
        <w:pStyle w:val="ListParagraph"/>
        <w:numPr>
          <w:ilvl w:val="0"/>
          <w:numId w:val="9"/>
        </w:numPr>
        <w:spacing w:after="120"/>
        <w:ind w:left="1134" w:hanging="283"/>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 xml:space="preserve">management system with the requirements of the </w:t>
      </w:r>
      <w:r w:rsidRPr="00C20A35">
        <w:rPr>
          <w:rFonts w:asciiTheme="minorHAnsi" w:hAnsiTheme="minorHAnsi" w:cstheme="minorHAnsi"/>
          <w:b/>
          <w:color w:val="221F20" w:themeColor="text1"/>
          <w:lang w:val="en-GB"/>
        </w:rPr>
        <w:t xml:space="preserve">PEFC </w:t>
      </w:r>
      <w:r w:rsidRPr="00C20A35">
        <w:rPr>
          <w:rFonts w:asciiTheme="minorHAnsi" w:hAnsiTheme="minorHAnsi" w:cstheme="minorHAnsi"/>
          <w:b/>
          <w:bCs/>
          <w:color w:val="221F20" w:themeColor="text1"/>
          <w:lang w:val="en-GB"/>
        </w:rPr>
        <w:t xml:space="preserve">EUDR DDS module standard, </w:t>
      </w:r>
      <w:r w:rsidRPr="00C20A35">
        <w:rPr>
          <w:rFonts w:asciiTheme="minorHAnsi" w:hAnsiTheme="minorHAnsi" w:cstheme="minorHAnsi"/>
          <w:color w:val="221F20" w:themeColor="text1"/>
          <w:lang w:val="en-GB"/>
        </w:rPr>
        <w:t>and their effective implementation</w:t>
      </w:r>
    </w:p>
    <w:p w14:paraId="093131FD" w14:textId="0825B5FF" w:rsidR="00F14061" w:rsidRPr="00C20A35" w:rsidRDefault="00F14061" w:rsidP="0086354D">
      <w:pPr>
        <w:pStyle w:val="ListParagraph"/>
        <w:numPr>
          <w:ilvl w:val="0"/>
          <w:numId w:val="9"/>
        </w:numPr>
        <w:spacing w:after="120"/>
        <w:ind w:left="1134" w:hanging="283"/>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 xml:space="preserve">chain of custody process with requirements for the avoidance of procuring raw material from controversial sources </w:t>
      </w:r>
      <w:r w:rsidRPr="00C20A35">
        <w:rPr>
          <w:rFonts w:asciiTheme="minorHAnsi" w:hAnsiTheme="minorHAnsi" w:cstheme="minorHAnsi"/>
          <w:b/>
          <w:color w:val="221F20" w:themeColor="text1"/>
          <w:lang w:val="en-GB"/>
        </w:rPr>
        <w:t>and/or non-compliant products</w:t>
      </w:r>
      <w:r w:rsidRPr="00C20A35">
        <w:rPr>
          <w:rFonts w:asciiTheme="minorHAnsi" w:hAnsiTheme="minorHAnsi" w:cstheme="minorHAnsi"/>
          <w:color w:val="221F20" w:themeColor="text1"/>
          <w:lang w:val="en-GB"/>
        </w:rPr>
        <w:t xml:space="preserve"> where applicable (PEFC DDS </w:t>
      </w:r>
      <w:r w:rsidRPr="00C20A35">
        <w:rPr>
          <w:rFonts w:asciiTheme="minorHAnsi" w:hAnsiTheme="minorHAnsi" w:cstheme="minorHAnsi"/>
          <w:b/>
          <w:color w:val="221F20" w:themeColor="text1"/>
          <w:lang w:val="en-GB"/>
        </w:rPr>
        <w:t>and PEFC EUDR DDS</w:t>
      </w:r>
      <w:r w:rsidR="006D48F9" w:rsidRPr="00C20A35">
        <w:rPr>
          <w:rFonts w:asciiTheme="minorHAnsi" w:hAnsiTheme="minorHAnsi" w:cstheme="minorHAnsi"/>
          <w:b/>
          <w:color w:val="221F20" w:themeColor="text1"/>
          <w:lang w:val="en-GB"/>
        </w:rPr>
        <w:t xml:space="preserve"> module standard</w:t>
      </w:r>
      <w:r w:rsidRPr="00C20A35">
        <w:rPr>
          <w:rFonts w:asciiTheme="minorHAnsi" w:hAnsiTheme="minorHAnsi" w:cstheme="minorHAnsi"/>
          <w:b/>
          <w:color w:val="221F20" w:themeColor="text1"/>
          <w:lang w:val="en-GB"/>
        </w:rPr>
        <w:t xml:space="preserve"> </w:t>
      </w:r>
      <w:r w:rsidRPr="00C20A35">
        <w:rPr>
          <w:rFonts w:asciiTheme="minorHAnsi" w:hAnsiTheme="minorHAnsi" w:cstheme="minorHAnsi"/>
          <w:color w:val="221F20" w:themeColor="text1"/>
          <w:lang w:val="en-GB"/>
        </w:rPr>
        <w:t>requirements) and its effective implementation</w:t>
      </w:r>
    </w:p>
    <w:p w14:paraId="17A1C940" w14:textId="3CCF5752" w:rsidR="00F14061" w:rsidRPr="00C20A35" w:rsidRDefault="00F14061" w:rsidP="0086354D">
      <w:pPr>
        <w:spacing w:line="276" w:lineRule="auto"/>
        <w:rPr>
          <w:rFonts w:asciiTheme="minorHAnsi" w:hAnsiTheme="minorHAnsi" w:cstheme="minorHAnsi"/>
          <w:b/>
          <w:bCs/>
          <w:color w:val="221F20" w:themeColor="text1"/>
        </w:rPr>
      </w:pPr>
      <w:r w:rsidRPr="00C20A35">
        <w:rPr>
          <w:rFonts w:asciiTheme="minorHAnsi" w:hAnsiTheme="minorHAnsi" w:cstheme="minorHAnsi"/>
          <w:b/>
          <w:bCs/>
          <w:color w:val="486B45" w:themeColor="accent2"/>
        </w:rPr>
        <w:t>Note</w:t>
      </w:r>
      <w:r w:rsidR="006D48F9" w:rsidRPr="00C20A35">
        <w:rPr>
          <w:rFonts w:asciiTheme="minorHAnsi" w:hAnsiTheme="minorHAnsi" w:cstheme="minorHAnsi"/>
          <w:b/>
          <w:bCs/>
          <w:color w:val="486B45" w:themeColor="accent2"/>
        </w:rPr>
        <w:t xml:space="preserve"> 1</w:t>
      </w:r>
      <w:r w:rsidRPr="00C20A35">
        <w:rPr>
          <w:rFonts w:asciiTheme="minorHAnsi" w:hAnsiTheme="minorHAnsi" w:cstheme="minorHAnsi"/>
          <w:b/>
          <w:bCs/>
          <w:color w:val="486B45" w:themeColor="accent2"/>
        </w:rPr>
        <w:t>:</w:t>
      </w:r>
      <w:r w:rsidRPr="00C20A35">
        <w:rPr>
          <w:rFonts w:asciiTheme="minorHAnsi" w:hAnsiTheme="minorHAnsi" w:cstheme="minorHAnsi"/>
          <w:color w:val="221F20" w:themeColor="text1"/>
        </w:rPr>
        <w:t xml:space="preserve"> The usage of the PEFC trademarks and PEFC claims</w:t>
      </w:r>
      <w:r w:rsidRPr="00C20A35">
        <w:rPr>
          <w:rFonts w:asciiTheme="minorHAnsi" w:hAnsiTheme="minorHAnsi" w:cstheme="minorHAnsi"/>
          <w:b/>
          <w:bCs/>
          <w:color w:val="221F20" w:themeColor="text1"/>
        </w:rPr>
        <w:t>,</w:t>
      </w:r>
      <w:r w:rsidRPr="00C20A35">
        <w:rPr>
          <w:rFonts w:asciiTheme="minorHAnsi" w:hAnsiTheme="minorHAnsi" w:cstheme="minorHAnsi"/>
          <w:color w:val="221F20" w:themeColor="text1"/>
        </w:rPr>
        <w:t xml:space="preserve"> </w:t>
      </w:r>
      <w:r w:rsidRPr="00C20A35">
        <w:rPr>
          <w:rFonts w:asciiTheme="minorHAnsi" w:hAnsiTheme="minorHAnsi" w:cstheme="minorHAnsi"/>
          <w:b/>
          <w:color w:val="221F20" w:themeColor="text1"/>
        </w:rPr>
        <w:t>including the PEFC-EUDR claim</w:t>
      </w:r>
      <w:r w:rsidRPr="00C20A35">
        <w:rPr>
          <w:rFonts w:asciiTheme="minorHAnsi" w:hAnsiTheme="minorHAnsi" w:cstheme="minorHAnsi"/>
          <w:b/>
          <w:bCs/>
          <w:color w:val="221F20" w:themeColor="text1"/>
        </w:rPr>
        <w:t>,</w:t>
      </w:r>
      <w:r w:rsidRPr="00C20A35">
        <w:rPr>
          <w:rFonts w:asciiTheme="minorHAnsi" w:hAnsiTheme="minorHAnsi" w:cstheme="minorHAnsi"/>
          <w:color w:val="221F20" w:themeColor="text1"/>
        </w:rPr>
        <w:t xml:space="preserve"> is to be evaluated at the time of the surveillance and recertification audits. At </w:t>
      </w:r>
      <w:r w:rsidR="00210DEF" w:rsidRPr="00C20A35">
        <w:rPr>
          <w:rFonts w:asciiTheme="minorHAnsi" w:hAnsiTheme="minorHAnsi" w:cstheme="minorHAnsi"/>
          <w:color w:val="221F20" w:themeColor="text1"/>
        </w:rPr>
        <w:t>audits that</w:t>
      </w:r>
      <w:r w:rsidR="0098072F" w:rsidRPr="00C20A35">
        <w:rPr>
          <w:rFonts w:asciiTheme="minorHAnsi" w:hAnsiTheme="minorHAnsi" w:cstheme="minorHAnsi"/>
          <w:color w:val="221F20" w:themeColor="text1"/>
        </w:rPr>
        <w:t xml:space="preserve"> also</w:t>
      </w:r>
      <w:r w:rsidR="00210DEF" w:rsidRPr="00C20A35">
        <w:rPr>
          <w:rFonts w:asciiTheme="minorHAnsi" w:hAnsiTheme="minorHAnsi" w:cstheme="minorHAnsi"/>
          <w:color w:val="221F20" w:themeColor="text1"/>
        </w:rPr>
        <w:t xml:space="preserve"> cover the </w:t>
      </w:r>
      <w:r w:rsidR="00210DEF" w:rsidRPr="00C20A35">
        <w:rPr>
          <w:rFonts w:asciiTheme="minorHAnsi" w:hAnsiTheme="minorHAnsi" w:cstheme="minorHAnsi"/>
          <w:b/>
          <w:bCs/>
          <w:color w:val="221F20" w:themeColor="text1"/>
        </w:rPr>
        <w:t>PEFC EUDR DDS module</w:t>
      </w:r>
      <w:r w:rsidRPr="00C20A35">
        <w:rPr>
          <w:rFonts w:asciiTheme="minorHAnsi" w:hAnsiTheme="minorHAnsi" w:cstheme="minorHAnsi"/>
          <w:color w:val="221F20" w:themeColor="text1"/>
        </w:rPr>
        <w:t>, any proposed or intended use of the PEFC trademarks and PEFC claims</w:t>
      </w:r>
      <w:r w:rsidRPr="00C20A35">
        <w:rPr>
          <w:rFonts w:asciiTheme="minorHAnsi" w:hAnsiTheme="minorHAnsi" w:cstheme="minorHAnsi"/>
          <w:b/>
          <w:bCs/>
          <w:color w:val="221F20" w:themeColor="text1"/>
        </w:rPr>
        <w:t>,</w:t>
      </w:r>
      <w:r w:rsidRPr="00C20A35">
        <w:rPr>
          <w:rFonts w:asciiTheme="minorHAnsi" w:hAnsiTheme="minorHAnsi" w:cstheme="minorHAnsi"/>
          <w:color w:val="221F20" w:themeColor="text1"/>
        </w:rPr>
        <w:t xml:space="preserve"> </w:t>
      </w:r>
      <w:r w:rsidRPr="00C20A35">
        <w:rPr>
          <w:rFonts w:asciiTheme="minorHAnsi" w:hAnsiTheme="minorHAnsi" w:cstheme="minorHAnsi"/>
          <w:b/>
          <w:color w:val="221F20" w:themeColor="text1"/>
        </w:rPr>
        <w:t>including the PEFC-EUDR claim</w:t>
      </w:r>
      <w:r w:rsidRPr="00C20A35">
        <w:rPr>
          <w:rFonts w:asciiTheme="minorHAnsi" w:hAnsiTheme="minorHAnsi" w:cstheme="minorHAnsi"/>
          <w:b/>
          <w:bCs/>
          <w:color w:val="221F20" w:themeColor="text1"/>
        </w:rPr>
        <w:t>,</w:t>
      </w:r>
      <w:r w:rsidRPr="00C20A35">
        <w:rPr>
          <w:rFonts w:asciiTheme="minorHAnsi" w:hAnsiTheme="minorHAnsi" w:cstheme="minorHAnsi"/>
          <w:color w:val="221F20" w:themeColor="text1"/>
        </w:rPr>
        <w:t xml:space="preserve"> is to be evaluated. </w:t>
      </w:r>
    </w:p>
    <w:p w14:paraId="1700F1C4" w14:textId="6BE0DCD8" w:rsidR="005028C3" w:rsidRPr="00C20A35" w:rsidRDefault="00F14061" w:rsidP="0086354D">
      <w:pPr>
        <w:pStyle w:val="ListParagraph"/>
        <w:numPr>
          <w:ilvl w:val="0"/>
          <w:numId w:val="39"/>
        </w:numPr>
        <w:spacing w:after="120"/>
        <w:ind w:left="851" w:hanging="357"/>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Collect data as required by PEFC.</w:t>
      </w:r>
      <w:r w:rsidR="00606488" w:rsidRPr="00C20A35">
        <w:rPr>
          <w:rFonts w:asciiTheme="minorHAnsi" w:hAnsiTheme="minorHAnsi" w:cstheme="minorHAnsi"/>
          <w:color w:val="221F20" w:themeColor="text1"/>
          <w:lang w:val="en-GB"/>
        </w:rPr>
        <w:t xml:space="preserve"> </w:t>
      </w:r>
    </w:p>
    <w:p w14:paraId="7FAC6721" w14:textId="3951A7CD" w:rsidR="00511167" w:rsidRPr="00C20A35" w:rsidRDefault="005028C3" w:rsidP="0086354D">
      <w:pPr>
        <w:spacing w:line="276" w:lineRule="auto"/>
        <w:ind w:left="311" w:hanging="345"/>
        <w:rPr>
          <w:rFonts w:asciiTheme="minorHAnsi" w:hAnsiTheme="minorHAnsi" w:cstheme="minorHAnsi"/>
          <w:color w:val="221F20" w:themeColor="text1"/>
        </w:rPr>
      </w:pPr>
      <w:r w:rsidRPr="00C20A35">
        <w:rPr>
          <w:rFonts w:asciiTheme="minorHAnsi" w:hAnsiTheme="minorHAnsi" w:cstheme="minorHAnsi"/>
          <w:b/>
          <w:bCs/>
          <w:color w:val="486B45" w:themeColor="accent2"/>
        </w:rPr>
        <w:t>Note</w:t>
      </w:r>
      <w:r w:rsidR="0086354D" w:rsidRPr="00C20A35">
        <w:rPr>
          <w:rFonts w:asciiTheme="minorHAnsi" w:hAnsiTheme="minorHAnsi" w:cstheme="minorHAnsi"/>
          <w:b/>
          <w:bCs/>
          <w:color w:val="486B45" w:themeColor="accent2"/>
        </w:rPr>
        <w:t xml:space="preserve"> 2</w:t>
      </w:r>
      <w:r w:rsidRPr="00C20A35">
        <w:rPr>
          <w:rFonts w:asciiTheme="minorHAnsi" w:hAnsiTheme="minorHAnsi" w:cstheme="minorHAnsi"/>
          <w:b/>
          <w:bCs/>
          <w:color w:val="486B45" w:themeColor="accent2"/>
        </w:rPr>
        <w:t>:</w:t>
      </w:r>
      <w:r w:rsidRPr="00C20A35">
        <w:rPr>
          <w:rFonts w:asciiTheme="minorHAnsi" w:hAnsiTheme="minorHAnsi" w:cstheme="minorHAnsi"/>
          <w:color w:val="221F20" w:themeColor="text1"/>
        </w:rPr>
        <w:t xml:space="preserve"> </w:t>
      </w:r>
      <w:r w:rsidR="00606488" w:rsidRPr="00C20A35">
        <w:rPr>
          <w:rFonts w:asciiTheme="minorHAnsi" w:hAnsiTheme="minorHAnsi" w:cstheme="minorHAnsi"/>
          <w:color w:val="221F20" w:themeColor="text1"/>
        </w:rPr>
        <w:t xml:space="preserve">Appendix </w:t>
      </w:r>
      <w:r w:rsidR="00E5592D" w:rsidRPr="00C20A35">
        <w:rPr>
          <w:rFonts w:asciiTheme="minorHAnsi" w:hAnsiTheme="minorHAnsi" w:cstheme="minorHAnsi"/>
          <w:color w:val="221F20" w:themeColor="text1"/>
        </w:rPr>
        <w:t>4</w:t>
      </w:r>
      <w:r w:rsidR="004A5E7D" w:rsidRPr="00C20A35">
        <w:rPr>
          <w:rFonts w:asciiTheme="minorHAnsi" w:hAnsiTheme="minorHAnsi" w:cstheme="minorHAnsi"/>
          <w:color w:val="221F20" w:themeColor="text1"/>
        </w:rPr>
        <w:t xml:space="preserve"> provides minimum information to be provided by the </w:t>
      </w:r>
      <w:r w:rsidR="004A5E7D" w:rsidRPr="00C20A35">
        <w:rPr>
          <w:rFonts w:asciiTheme="minorHAnsi" w:hAnsiTheme="minorHAnsi" w:cstheme="minorHAnsi"/>
          <w:b/>
          <w:bCs/>
          <w:color w:val="221F20" w:themeColor="text1"/>
        </w:rPr>
        <w:t>certification body</w:t>
      </w:r>
      <w:r w:rsidR="004A5E7D" w:rsidRPr="00C20A35">
        <w:rPr>
          <w:rFonts w:asciiTheme="minorHAnsi" w:hAnsiTheme="minorHAnsi" w:cstheme="minorHAnsi"/>
          <w:color w:val="221F20" w:themeColor="text1"/>
        </w:rPr>
        <w:t xml:space="preserve">. </w:t>
      </w:r>
    </w:p>
    <w:p w14:paraId="54B731DB" w14:textId="3BA784DA" w:rsidR="00277C75" w:rsidRPr="00C20A35" w:rsidRDefault="00B17520" w:rsidP="0086354D">
      <w:pPr>
        <w:spacing w:line="276" w:lineRule="auto"/>
        <w:ind w:left="851" w:hanging="851"/>
        <w:rPr>
          <w:rFonts w:asciiTheme="minorHAnsi" w:hAnsiTheme="minorHAnsi" w:cstheme="minorHAnsi"/>
          <w:color w:val="221F20" w:themeColor="text1"/>
        </w:rPr>
      </w:pPr>
      <w:r w:rsidRPr="00C20A35">
        <w:rPr>
          <w:rFonts w:asciiTheme="minorHAnsi" w:hAnsiTheme="minorHAnsi" w:cstheme="minorHAnsi"/>
          <w:b/>
          <w:color w:val="221F20" w:themeColor="text1"/>
        </w:rPr>
        <w:t>6.</w:t>
      </w:r>
      <w:r w:rsidR="009649AB" w:rsidRPr="00C20A35">
        <w:rPr>
          <w:rFonts w:asciiTheme="minorHAnsi" w:hAnsiTheme="minorHAnsi" w:cstheme="minorHAnsi"/>
          <w:b/>
          <w:color w:val="221F20" w:themeColor="text1"/>
        </w:rPr>
        <w:t>3</w:t>
      </w:r>
      <w:r w:rsidRPr="00C20A35">
        <w:rPr>
          <w:rFonts w:asciiTheme="minorHAnsi" w:hAnsiTheme="minorHAnsi" w:cstheme="minorHAnsi"/>
          <w:b/>
          <w:color w:val="221F20" w:themeColor="text1"/>
        </w:rPr>
        <w:t>.4</w:t>
      </w:r>
      <w:r w:rsidR="002B5E7D" w:rsidRPr="00C20A35">
        <w:rPr>
          <w:rFonts w:asciiTheme="minorHAnsi" w:hAnsiTheme="minorHAnsi" w:cstheme="minorHAnsi"/>
          <w:color w:val="221F20" w:themeColor="text1"/>
        </w:rPr>
        <w:t xml:space="preserve"> </w:t>
      </w:r>
      <w:r w:rsidR="009649AB" w:rsidRPr="00C20A35">
        <w:rPr>
          <w:rFonts w:asciiTheme="minorHAnsi" w:hAnsiTheme="minorHAnsi" w:cstheme="minorHAnsi"/>
          <w:color w:val="221F20" w:themeColor="text1"/>
        </w:rPr>
        <w:tab/>
      </w:r>
      <w:r w:rsidR="002B5E7D" w:rsidRPr="00C20A35">
        <w:rPr>
          <w:rFonts w:asciiTheme="minorHAnsi" w:hAnsiTheme="minorHAnsi" w:cstheme="minorHAnsi"/>
          <w:color w:val="221F20" w:themeColor="text1"/>
        </w:rPr>
        <w:t xml:space="preserve">The certification body shall conduct the audit following the relevant guidance provided in ISO 19011:2018, clause 6.4. In general, audits (initial, surveillance and recertification) shall be conducted on-site, except in those cases where requirements 7.4.6 or 7.9.2 of </w:t>
      </w:r>
      <w:r w:rsidR="00620FB3" w:rsidRPr="00C20A35">
        <w:rPr>
          <w:rFonts w:asciiTheme="minorHAnsi" w:hAnsiTheme="minorHAnsi" w:cstheme="minorHAnsi"/>
          <w:color w:val="221F20" w:themeColor="text1"/>
        </w:rPr>
        <w:t>PEFC ST 2003</w:t>
      </w:r>
      <w:r w:rsidR="002B5E7D" w:rsidRPr="00C20A35">
        <w:rPr>
          <w:rFonts w:asciiTheme="minorHAnsi" w:hAnsiTheme="minorHAnsi" w:cstheme="minorHAnsi"/>
          <w:color w:val="221F20" w:themeColor="text1"/>
        </w:rPr>
        <w:t xml:space="preserve"> apply, where certification bodies may decide to conduct remote audits. When an audit to extend the scope of the organisation’s chain of custody certificate to </w:t>
      </w:r>
      <w:r w:rsidR="007D6F5C" w:rsidRPr="00C20A35">
        <w:rPr>
          <w:rFonts w:asciiTheme="minorHAnsi" w:hAnsiTheme="minorHAnsi" w:cstheme="minorHAnsi"/>
          <w:color w:val="221F20" w:themeColor="text1"/>
        </w:rPr>
        <w:t>cover</w:t>
      </w:r>
      <w:r w:rsidR="002B5E7D" w:rsidRPr="00C20A35">
        <w:rPr>
          <w:rFonts w:asciiTheme="minorHAnsi" w:hAnsiTheme="minorHAnsi" w:cstheme="minorHAnsi"/>
          <w:color w:val="221F20" w:themeColor="text1"/>
        </w:rPr>
        <w:t xml:space="preserve"> the PEFC EUDR DDS module happens outside of initial, surveillance or recertification audits, the certification body may use remote audit techniques to conduct such audit, provided it can demonstrate the credibility of doing such an audit remotely, and requirement 7.4.6 of </w:t>
      </w:r>
      <w:r w:rsidR="00E26A60" w:rsidRPr="00C20A35">
        <w:rPr>
          <w:rFonts w:asciiTheme="minorHAnsi" w:hAnsiTheme="minorHAnsi" w:cstheme="minorHAnsi"/>
          <w:color w:val="221F20" w:themeColor="text1"/>
        </w:rPr>
        <w:t xml:space="preserve">PEFC ST 2003 </w:t>
      </w:r>
      <w:r w:rsidR="002B5E7D" w:rsidRPr="00C20A35">
        <w:rPr>
          <w:rFonts w:asciiTheme="minorHAnsi" w:hAnsiTheme="minorHAnsi" w:cstheme="minorHAnsi"/>
          <w:color w:val="221F20" w:themeColor="text1"/>
        </w:rPr>
        <w:t>appl</w:t>
      </w:r>
      <w:r w:rsidR="00E26A60" w:rsidRPr="00C20A35">
        <w:rPr>
          <w:rFonts w:asciiTheme="minorHAnsi" w:hAnsiTheme="minorHAnsi" w:cstheme="minorHAnsi"/>
          <w:color w:val="221F20" w:themeColor="text1"/>
        </w:rPr>
        <w:t>ies</w:t>
      </w:r>
      <w:r w:rsidR="002B5E7D" w:rsidRPr="00C20A35">
        <w:rPr>
          <w:rFonts w:asciiTheme="minorHAnsi" w:hAnsiTheme="minorHAnsi" w:cstheme="minorHAnsi"/>
          <w:color w:val="221F20" w:themeColor="text1"/>
        </w:rPr>
        <w:t>.</w:t>
      </w:r>
    </w:p>
    <w:p w14:paraId="4A5A997E" w14:textId="594C52BC" w:rsidR="00CB0B33" w:rsidRPr="00C20A35" w:rsidRDefault="00B17520" w:rsidP="0086354D">
      <w:pPr>
        <w:spacing w:line="276" w:lineRule="auto"/>
        <w:ind w:left="851" w:hanging="851"/>
        <w:rPr>
          <w:rFonts w:asciiTheme="minorHAnsi" w:hAnsiTheme="minorHAnsi" w:cstheme="minorHAnsi"/>
          <w:color w:val="221F20" w:themeColor="text1"/>
        </w:rPr>
      </w:pPr>
      <w:r w:rsidRPr="00C20A35">
        <w:rPr>
          <w:rFonts w:asciiTheme="minorHAnsi" w:hAnsiTheme="minorHAnsi" w:cstheme="minorHAnsi"/>
          <w:b/>
          <w:bCs/>
          <w:color w:val="221F20" w:themeColor="text1"/>
        </w:rPr>
        <w:t>6.</w:t>
      </w:r>
      <w:r w:rsidR="009649AB" w:rsidRPr="00C20A35">
        <w:rPr>
          <w:rFonts w:asciiTheme="minorHAnsi" w:hAnsiTheme="minorHAnsi" w:cstheme="minorHAnsi"/>
          <w:b/>
          <w:bCs/>
          <w:color w:val="221F20" w:themeColor="text1"/>
        </w:rPr>
        <w:t>3</w:t>
      </w:r>
      <w:r w:rsidRPr="00C20A35">
        <w:rPr>
          <w:rFonts w:asciiTheme="minorHAnsi" w:hAnsiTheme="minorHAnsi" w:cstheme="minorHAnsi"/>
          <w:b/>
          <w:bCs/>
          <w:color w:val="221F20" w:themeColor="text1"/>
        </w:rPr>
        <w:t>.5</w:t>
      </w:r>
      <w:r w:rsidRPr="00C20A35">
        <w:rPr>
          <w:rFonts w:asciiTheme="minorHAnsi" w:eastAsiaTheme="minorEastAsia" w:hAnsiTheme="minorHAnsi" w:cstheme="minorHAnsi"/>
          <w:color w:val="221F20" w:themeColor="text1"/>
        </w:rPr>
        <w:t xml:space="preserve"> </w:t>
      </w:r>
      <w:r w:rsidR="009649AB" w:rsidRPr="00C20A35">
        <w:rPr>
          <w:rFonts w:asciiTheme="minorHAnsi" w:eastAsiaTheme="minorEastAsia" w:hAnsiTheme="minorHAnsi" w:cstheme="minorHAnsi"/>
          <w:color w:val="221F20" w:themeColor="text1"/>
        </w:rPr>
        <w:tab/>
      </w:r>
      <w:r w:rsidR="00ED668D" w:rsidRPr="00C20A35">
        <w:rPr>
          <w:rFonts w:asciiTheme="minorHAnsi" w:eastAsiaTheme="minorEastAsia" w:hAnsiTheme="minorHAnsi" w:cstheme="minorHAnsi"/>
          <w:color w:val="221F20" w:themeColor="text1"/>
        </w:rPr>
        <w:t xml:space="preserve">For </w:t>
      </w:r>
      <w:r w:rsidR="00036493" w:rsidRPr="00C20A35">
        <w:rPr>
          <w:rFonts w:asciiTheme="minorHAnsi" w:eastAsiaTheme="minorEastAsia" w:hAnsiTheme="minorHAnsi" w:cstheme="minorHAnsi"/>
          <w:color w:val="221F20" w:themeColor="text1"/>
        </w:rPr>
        <w:t xml:space="preserve">client </w:t>
      </w:r>
      <w:r w:rsidR="00ED668D" w:rsidRPr="00C20A35">
        <w:rPr>
          <w:rFonts w:asciiTheme="minorHAnsi" w:eastAsiaTheme="minorEastAsia" w:hAnsiTheme="minorHAnsi" w:cstheme="minorHAnsi"/>
          <w:color w:val="221F20" w:themeColor="text1"/>
        </w:rPr>
        <w:t>organisations sourcing</w:t>
      </w:r>
      <w:r w:rsidR="00F40B6C" w:rsidRPr="00C20A35">
        <w:rPr>
          <w:rFonts w:asciiTheme="minorHAnsi" w:eastAsiaTheme="minorEastAsia" w:hAnsiTheme="minorHAnsi" w:cstheme="minorHAnsi"/>
          <w:color w:val="221F20" w:themeColor="text1"/>
        </w:rPr>
        <w:t xml:space="preserve"> non-PEFC certified</w:t>
      </w:r>
      <w:r w:rsidR="00ED668D" w:rsidRPr="00C20A35">
        <w:rPr>
          <w:rFonts w:asciiTheme="minorHAnsi" w:eastAsiaTheme="minorEastAsia" w:hAnsiTheme="minorHAnsi" w:cstheme="minorHAnsi"/>
          <w:color w:val="221F20" w:themeColor="text1"/>
        </w:rPr>
        <w:t xml:space="preserve"> relevant products that </w:t>
      </w:r>
      <w:r w:rsidR="00036493" w:rsidRPr="00C20A35">
        <w:rPr>
          <w:rFonts w:asciiTheme="minorHAnsi" w:eastAsiaTheme="minorEastAsia" w:hAnsiTheme="minorHAnsi" w:cstheme="minorHAnsi"/>
          <w:color w:val="221F20" w:themeColor="text1"/>
        </w:rPr>
        <w:t xml:space="preserve">the client organisation </w:t>
      </w:r>
      <w:r w:rsidR="00ED668D" w:rsidRPr="00C20A35">
        <w:rPr>
          <w:rFonts w:asciiTheme="minorHAnsi" w:eastAsiaTheme="minorEastAsia" w:hAnsiTheme="minorHAnsi" w:cstheme="minorHAnsi"/>
          <w:color w:val="221F20" w:themeColor="text1"/>
        </w:rPr>
        <w:t>ha</w:t>
      </w:r>
      <w:r w:rsidR="00036493" w:rsidRPr="00C20A35">
        <w:rPr>
          <w:rFonts w:asciiTheme="minorHAnsi" w:eastAsiaTheme="minorEastAsia" w:hAnsiTheme="minorHAnsi" w:cstheme="minorHAnsi"/>
          <w:color w:val="221F20" w:themeColor="text1"/>
        </w:rPr>
        <w:t>s</w:t>
      </w:r>
      <w:r w:rsidR="00ED668D" w:rsidRPr="00C20A35">
        <w:rPr>
          <w:rFonts w:asciiTheme="minorHAnsi" w:eastAsiaTheme="minorEastAsia" w:hAnsiTheme="minorHAnsi" w:cstheme="minorHAnsi"/>
          <w:color w:val="221F20" w:themeColor="text1"/>
        </w:rPr>
        <w:t xml:space="preserve"> classified as negligible risk, the certification body shall assess the accuracy of the data and </w:t>
      </w:r>
      <w:r w:rsidR="007114E2" w:rsidRPr="00C20A35">
        <w:rPr>
          <w:rFonts w:asciiTheme="minorHAnsi" w:eastAsiaTheme="minorEastAsia" w:hAnsiTheme="minorHAnsi" w:cstheme="minorHAnsi"/>
          <w:color w:val="221F20" w:themeColor="text1"/>
        </w:rPr>
        <w:t xml:space="preserve">the </w:t>
      </w:r>
      <w:r w:rsidR="00ED668D" w:rsidRPr="00C20A35">
        <w:rPr>
          <w:rFonts w:asciiTheme="minorHAnsi" w:eastAsiaTheme="minorEastAsia" w:hAnsiTheme="minorHAnsi" w:cstheme="minorHAnsi"/>
          <w:color w:val="221F20" w:themeColor="text1"/>
        </w:rPr>
        <w:t>means</w:t>
      </w:r>
      <w:r w:rsidR="007114E2" w:rsidRPr="00C20A35">
        <w:rPr>
          <w:rFonts w:asciiTheme="minorHAnsi" w:eastAsiaTheme="minorEastAsia" w:hAnsiTheme="minorHAnsi" w:cstheme="minorHAnsi"/>
          <w:color w:val="221F20" w:themeColor="text1"/>
        </w:rPr>
        <w:t xml:space="preserve"> used to obtain and evaluate such information by the client organisation. </w:t>
      </w:r>
      <w:r w:rsidR="00ED668D" w:rsidRPr="00C20A35">
        <w:rPr>
          <w:rFonts w:asciiTheme="minorHAnsi" w:eastAsiaTheme="minorEastAsia" w:hAnsiTheme="minorHAnsi" w:cstheme="minorHAnsi"/>
          <w:color w:val="221F20" w:themeColor="text1"/>
        </w:rPr>
        <w:t>The certification body shall evaluate whether a visit of the forest is needed to assess the accuracy and justify the reason in the audit report</w:t>
      </w:r>
      <w:r w:rsidR="007114E2" w:rsidRPr="00C20A35">
        <w:rPr>
          <w:rFonts w:asciiTheme="minorHAnsi" w:eastAsiaTheme="minorEastAsia" w:hAnsiTheme="minorHAnsi" w:cstheme="minorHAnsi"/>
          <w:color w:val="221F20" w:themeColor="text1"/>
        </w:rPr>
        <w:t xml:space="preserve">, and when needed, include a visit to the forest, potential </w:t>
      </w:r>
      <w:proofErr w:type="gramStart"/>
      <w:r w:rsidR="00401FCA" w:rsidRPr="00C20A35">
        <w:rPr>
          <w:rFonts w:asciiTheme="minorHAnsi" w:eastAsiaTheme="minorEastAsia" w:hAnsiTheme="minorHAnsi" w:cstheme="minorHAnsi"/>
          <w:color w:val="221F20" w:themeColor="text1"/>
        </w:rPr>
        <w:t>supplier</w:t>
      </w:r>
      <w:r w:rsidR="002075F7" w:rsidRPr="00C20A35">
        <w:rPr>
          <w:rFonts w:asciiTheme="minorHAnsi" w:eastAsiaTheme="minorEastAsia" w:hAnsiTheme="minorHAnsi" w:cstheme="minorHAnsi"/>
          <w:color w:val="221F20" w:themeColor="text1"/>
        </w:rPr>
        <w:t>s</w:t>
      </w:r>
      <w:proofErr w:type="gramEnd"/>
      <w:r w:rsidR="007114E2" w:rsidRPr="00C20A35">
        <w:rPr>
          <w:rFonts w:asciiTheme="minorHAnsi" w:eastAsiaTheme="minorEastAsia" w:hAnsiTheme="minorHAnsi" w:cstheme="minorHAnsi"/>
          <w:color w:val="221F20" w:themeColor="text1"/>
        </w:rPr>
        <w:t xml:space="preserve"> and sub-</w:t>
      </w:r>
      <w:r w:rsidR="002075F7" w:rsidRPr="00C20A35">
        <w:rPr>
          <w:rFonts w:asciiTheme="minorHAnsi" w:eastAsiaTheme="minorEastAsia" w:hAnsiTheme="minorHAnsi" w:cstheme="minorHAnsi"/>
          <w:color w:val="221F20" w:themeColor="text1"/>
        </w:rPr>
        <w:t>supplier</w:t>
      </w:r>
      <w:r w:rsidR="007114E2" w:rsidRPr="00C20A35">
        <w:rPr>
          <w:rFonts w:asciiTheme="minorHAnsi" w:eastAsiaTheme="minorEastAsia" w:hAnsiTheme="minorHAnsi" w:cstheme="minorHAnsi"/>
          <w:color w:val="221F20" w:themeColor="text1"/>
        </w:rPr>
        <w:t xml:space="preserve">s. </w:t>
      </w:r>
    </w:p>
    <w:p w14:paraId="30F6273C" w14:textId="04B7C92E" w:rsidR="001D71AD" w:rsidRPr="00C20A35" w:rsidRDefault="001D71AD" w:rsidP="0086354D">
      <w:pPr>
        <w:pStyle w:val="BodyText"/>
        <w:widowControl w:val="0"/>
        <w:numPr>
          <w:ilvl w:val="2"/>
          <w:numId w:val="26"/>
        </w:numPr>
        <w:autoSpaceDE w:val="0"/>
        <w:autoSpaceDN w:val="0"/>
        <w:spacing w:line="276" w:lineRule="auto"/>
        <w:ind w:left="851" w:hanging="851"/>
        <w:rPr>
          <w:rFonts w:asciiTheme="minorHAnsi" w:hAnsiTheme="minorHAnsi" w:cstheme="minorHAnsi"/>
          <w:b/>
          <w:color w:val="221F20" w:themeColor="text1"/>
          <w:szCs w:val="22"/>
        </w:rPr>
      </w:pPr>
      <w:r w:rsidRPr="00C20A35">
        <w:rPr>
          <w:rFonts w:asciiTheme="minorHAnsi" w:eastAsiaTheme="minorEastAsia" w:hAnsiTheme="minorHAnsi" w:cstheme="minorHAnsi"/>
          <w:color w:val="221F20" w:themeColor="text1"/>
          <w:szCs w:val="22"/>
        </w:rPr>
        <w:t xml:space="preserve">When the certification body conducts the audit against the PEFC EUDR DDS module standard at the same time as the PEFC Chain of custody audit, the certification body shall increase the audit time </w:t>
      </w:r>
      <w:r w:rsidR="00B06254" w:rsidRPr="00C20A35">
        <w:rPr>
          <w:rFonts w:asciiTheme="minorHAnsi" w:eastAsiaTheme="minorEastAsia" w:hAnsiTheme="minorHAnsi" w:cstheme="minorHAnsi"/>
          <w:color w:val="221F20" w:themeColor="text1"/>
          <w:szCs w:val="22"/>
        </w:rPr>
        <w:t xml:space="preserve">according to the </w:t>
      </w:r>
      <w:r w:rsidR="00B06254" w:rsidRPr="00C20A35">
        <w:rPr>
          <w:rFonts w:asciiTheme="minorHAnsi" w:hAnsiTheme="minorHAnsi" w:cstheme="minorHAnsi"/>
          <w:color w:val="221F20" w:themeColor="text1"/>
          <w:szCs w:val="22"/>
        </w:rPr>
        <w:t>scope, scale, intensity, and risk of the PEFC EUDR DDS certification scope</w:t>
      </w:r>
      <w:r w:rsidR="00D332D2" w:rsidRPr="00C20A35">
        <w:rPr>
          <w:rFonts w:asciiTheme="minorHAnsi" w:hAnsiTheme="minorHAnsi" w:cstheme="minorHAnsi"/>
          <w:color w:val="221F20" w:themeColor="text1"/>
          <w:szCs w:val="22"/>
        </w:rPr>
        <w:t xml:space="preserve">, and the accuracy of the data that the client provided as part of the </w:t>
      </w:r>
      <w:r w:rsidR="003742C3" w:rsidRPr="00C20A35">
        <w:rPr>
          <w:rFonts w:asciiTheme="minorHAnsi" w:hAnsiTheme="minorHAnsi" w:cstheme="minorHAnsi"/>
          <w:color w:val="221F20" w:themeColor="text1"/>
          <w:szCs w:val="22"/>
        </w:rPr>
        <w:t>application</w:t>
      </w:r>
      <w:r w:rsidR="00B06254" w:rsidRPr="00C20A35">
        <w:rPr>
          <w:rFonts w:asciiTheme="minorHAnsi" w:hAnsiTheme="minorHAnsi" w:cstheme="minorHAnsi"/>
          <w:color w:val="221F20" w:themeColor="text1"/>
          <w:szCs w:val="22"/>
        </w:rPr>
        <w:t xml:space="preserve">. </w:t>
      </w:r>
    </w:p>
    <w:p w14:paraId="6E4BF5E5" w14:textId="77777777" w:rsidR="001D71AD" w:rsidRPr="00C20A35" w:rsidRDefault="001D71AD" w:rsidP="0086354D">
      <w:pPr>
        <w:pStyle w:val="BodyText"/>
        <w:widowControl w:val="0"/>
        <w:numPr>
          <w:ilvl w:val="2"/>
          <w:numId w:val="26"/>
        </w:numPr>
        <w:autoSpaceDE w:val="0"/>
        <w:autoSpaceDN w:val="0"/>
        <w:spacing w:line="276" w:lineRule="auto"/>
        <w:ind w:left="851" w:hanging="851"/>
        <w:rPr>
          <w:rFonts w:asciiTheme="minorHAnsi" w:hAnsiTheme="minorHAnsi" w:cstheme="minorHAnsi"/>
          <w:b/>
          <w:color w:val="221F20" w:themeColor="text1"/>
          <w:szCs w:val="22"/>
        </w:rPr>
      </w:pPr>
      <w:r w:rsidRPr="00C20A35">
        <w:rPr>
          <w:rFonts w:asciiTheme="minorHAnsi" w:eastAsiaTheme="minorEastAsia" w:hAnsiTheme="minorHAnsi" w:cstheme="minorHAnsi"/>
          <w:color w:val="221F20" w:themeColor="text1"/>
          <w:szCs w:val="22"/>
        </w:rPr>
        <w:lastRenderedPageBreak/>
        <w:t xml:space="preserve">When the certification body conducts the audit against the PEFC EUDR DDS module standard separately than the PEFC Chain of custody audit, the minimum audit time is of 4 hours. </w:t>
      </w:r>
    </w:p>
    <w:p w14:paraId="73254EDF" w14:textId="77777777" w:rsidR="001D71AD" w:rsidRPr="00C20A35" w:rsidRDefault="001D71AD" w:rsidP="0086354D">
      <w:pPr>
        <w:pStyle w:val="BodyText"/>
        <w:widowControl w:val="0"/>
        <w:numPr>
          <w:ilvl w:val="2"/>
          <w:numId w:val="26"/>
        </w:numPr>
        <w:autoSpaceDE w:val="0"/>
        <w:autoSpaceDN w:val="0"/>
        <w:spacing w:line="276" w:lineRule="auto"/>
        <w:ind w:left="851" w:hanging="851"/>
        <w:rPr>
          <w:rFonts w:asciiTheme="minorHAnsi" w:hAnsiTheme="minorHAnsi" w:cstheme="minorHAnsi"/>
          <w:b/>
          <w:color w:val="221F20" w:themeColor="text1"/>
          <w:szCs w:val="22"/>
        </w:rPr>
      </w:pPr>
      <w:r w:rsidRPr="00C20A35">
        <w:rPr>
          <w:rFonts w:asciiTheme="minorHAnsi" w:eastAsiaTheme="minorEastAsia" w:hAnsiTheme="minorHAnsi" w:cstheme="minorHAnsi"/>
          <w:color w:val="221F20" w:themeColor="text1"/>
          <w:szCs w:val="22"/>
        </w:rPr>
        <w:t>This minimum audit times shall not include reporting activities, unless under specific conditions where it can be justified and documented.</w:t>
      </w:r>
    </w:p>
    <w:p w14:paraId="464F16F2" w14:textId="59B9AB3F" w:rsidR="00555E8A" w:rsidRPr="00C20A35" w:rsidRDefault="00760F52" w:rsidP="0086354D">
      <w:pPr>
        <w:pStyle w:val="BodyText"/>
        <w:widowControl w:val="0"/>
        <w:numPr>
          <w:ilvl w:val="2"/>
          <w:numId w:val="26"/>
        </w:numPr>
        <w:autoSpaceDE w:val="0"/>
        <w:autoSpaceDN w:val="0"/>
        <w:spacing w:line="276" w:lineRule="auto"/>
        <w:ind w:left="851" w:hanging="851"/>
        <w:rPr>
          <w:rFonts w:asciiTheme="minorHAnsi" w:hAnsiTheme="minorHAnsi" w:cstheme="minorHAnsi"/>
          <w:color w:val="221F20" w:themeColor="text1"/>
          <w:szCs w:val="22"/>
        </w:rPr>
      </w:pPr>
      <w:r w:rsidRPr="00C20A35">
        <w:rPr>
          <w:rFonts w:asciiTheme="minorHAnsi" w:eastAsiaTheme="minorEastAsia" w:hAnsiTheme="minorHAnsi" w:cstheme="minorHAnsi"/>
          <w:color w:val="221F20" w:themeColor="text1"/>
          <w:szCs w:val="22"/>
        </w:rPr>
        <w:t xml:space="preserve">In addition to the requirements of PEFC ST 2003, </w:t>
      </w:r>
      <w:r w:rsidRPr="00C20A35">
        <w:rPr>
          <w:rFonts w:asciiTheme="minorHAnsi" w:hAnsiTheme="minorHAnsi" w:cstheme="minorHAnsi"/>
          <w:color w:val="221F20" w:themeColor="text1"/>
          <w:szCs w:val="22"/>
        </w:rPr>
        <w:t>when determining the audit time</w:t>
      </w:r>
      <w:r w:rsidR="00944545" w:rsidRPr="00C20A35">
        <w:rPr>
          <w:rFonts w:asciiTheme="minorHAnsi" w:hAnsiTheme="minorHAnsi" w:cstheme="minorHAnsi"/>
          <w:color w:val="221F20" w:themeColor="text1"/>
          <w:szCs w:val="22"/>
        </w:rPr>
        <w:t xml:space="preserve"> and sampling during the audit</w:t>
      </w:r>
      <w:r w:rsidRPr="00C20A35">
        <w:rPr>
          <w:rFonts w:asciiTheme="minorHAnsi" w:hAnsiTheme="minorHAnsi" w:cstheme="minorHAnsi"/>
          <w:color w:val="221F20" w:themeColor="text1"/>
          <w:szCs w:val="22"/>
        </w:rPr>
        <w:t>, the certification body shall also consider the following aspects:</w:t>
      </w:r>
    </w:p>
    <w:p w14:paraId="6BC5A04A" w14:textId="4B823A76" w:rsidR="00760F52" w:rsidRPr="00C20A35" w:rsidRDefault="00760F52" w:rsidP="00476EFB">
      <w:pPr>
        <w:pStyle w:val="ListParagraph"/>
        <w:numPr>
          <w:ilvl w:val="0"/>
          <w:numId w:val="40"/>
        </w:numPr>
        <w:spacing w:after="120"/>
        <w:ind w:left="850" w:hanging="357"/>
        <w:contextualSpacing w:val="0"/>
        <w:rPr>
          <w:lang w:val="en-GB"/>
        </w:rPr>
      </w:pPr>
      <w:r w:rsidRPr="00C20A35">
        <w:rPr>
          <w:lang w:val="en-GB"/>
        </w:rPr>
        <w:t xml:space="preserve">client organisation’s operations within the scope of the PEFC </w:t>
      </w:r>
      <w:r w:rsidR="00D9270E" w:rsidRPr="00C20A35">
        <w:rPr>
          <w:lang w:val="en-GB"/>
        </w:rPr>
        <w:t>EUDR DDS module standard</w:t>
      </w:r>
      <w:r w:rsidRPr="00C20A35">
        <w:rPr>
          <w:lang w:val="en-GB"/>
        </w:rPr>
        <w:t xml:space="preserve"> </w:t>
      </w:r>
    </w:p>
    <w:p w14:paraId="17A334C4" w14:textId="5A3961FC" w:rsidR="00760F52" w:rsidRPr="00C20A35" w:rsidRDefault="00760F52" w:rsidP="00476EFB">
      <w:pPr>
        <w:pStyle w:val="ListParagraph"/>
        <w:numPr>
          <w:ilvl w:val="0"/>
          <w:numId w:val="40"/>
        </w:numPr>
        <w:spacing w:after="120"/>
        <w:ind w:left="850" w:hanging="357"/>
        <w:contextualSpacing w:val="0"/>
        <w:rPr>
          <w:lang w:val="en-GB"/>
        </w:rPr>
      </w:pPr>
      <w:r w:rsidRPr="00C20A35">
        <w:rPr>
          <w:lang w:val="en-GB"/>
        </w:rPr>
        <w:t>substantiated concerns</w:t>
      </w:r>
      <w:r w:rsidR="00D9270E" w:rsidRPr="00C20A35">
        <w:rPr>
          <w:lang w:val="en-GB"/>
        </w:rPr>
        <w:t>, EUDR substantiated concerns</w:t>
      </w:r>
      <w:r w:rsidRPr="00C20A35">
        <w:rPr>
          <w:lang w:val="en-GB"/>
        </w:rPr>
        <w:t xml:space="preserve"> or complaints</w:t>
      </w:r>
      <w:r w:rsidR="00D47368" w:rsidRPr="00C20A35">
        <w:rPr>
          <w:lang w:val="en-GB"/>
        </w:rPr>
        <w:t xml:space="preserve"> received by the client</w:t>
      </w:r>
      <w:r w:rsidR="00067BFD" w:rsidRPr="00C20A35">
        <w:rPr>
          <w:lang w:val="en-GB"/>
        </w:rPr>
        <w:t xml:space="preserve"> organisation</w:t>
      </w:r>
      <w:r w:rsidR="00D47368" w:rsidRPr="00C20A35">
        <w:rPr>
          <w:lang w:val="en-GB"/>
        </w:rPr>
        <w:t xml:space="preserve"> or by the certification body that </w:t>
      </w:r>
      <w:r w:rsidR="009069CC" w:rsidRPr="00C20A35">
        <w:rPr>
          <w:lang w:val="en-GB"/>
        </w:rPr>
        <w:t>would point to the risk of nonconformity</w:t>
      </w:r>
    </w:p>
    <w:p w14:paraId="3979D6B1" w14:textId="0F7F05D9" w:rsidR="004B43D5" w:rsidRPr="00C20A35" w:rsidRDefault="00F02E70" w:rsidP="00476EFB">
      <w:pPr>
        <w:pStyle w:val="ListParagraph"/>
        <w:numPr>
          <w:ilvl w:val="0"/>
          <w:numId w:val="40"/>
        </w:numPr>
        <w:spacing w:after="120"/>
        <w:ind w:left="850" w:hanging="357"/>
        <w:contextualSpacing w:val="0"/>
        <w:rPr>
          <w:lang w:val="en-GB"/>
        </w:rPr>
      </w:pPr>
      <w:r w:rsidRPr="00C20A35">
        <w:rPr>
          <w:lang w:val="en-GB"/>
        </w:rPr>
        <w:t xml:space="preserve">history of non-conformities </w:t>
      </w:r>
    </w:p>
    <w:p w14:paraId="6B2C13C0" w14:textId="77777777" w:rsidR="00760F52" w:rsidRPr="00C20A35" w:rsidRDefault="00760F52" w:rsidP="00476EFB">
      <w:pPr>
        <w:pStyle w:val="ListParagraph"/>
        <w:numPr>
          <w:ilvl w:val="0"/>
          <w:numId w:val="40"/>
        </w:numPr>
        <w:spacing w:after="120"/>
        <w:ind w:left="850" w:hanging="357"/>
        <w:contextualSpacing w:val="0"/>
        <w:rPr>
          <w:lang w:val="en-GB"/>
        </w:rPr>
      </w:pPr>
      <w:r w:rsidRPr="00C20A35">
        <w:rPr>
          <w:lang w:val="en-GB"/>
        </w:rPr>
        <w:t>translation needs, and</w:t>
      </w:r>
    </w:p>
    <w:p w14:paraId="14FE90B5" w14:textId="011479C2" w:rsidR="00760F52" w:rsidRPr="00C20A35" w:rsidRDefault="00EE3773" w:rsidP="00476EFB">
      <w:pPr>
        <w:pStyle w:val="ListParagraph"/>
        <w:numPr>
          <w:ilvl w:val="0"/>
          <w:numId w:val="40"/>
        </w:numPr>
        <w:spacing w:after="120"/>
        <w:ind w:left="850" w:hanging="357"/>
        <w:contextualSpacing w:val="0"/>
        <w:rPr>
          <w:lang w:val="en-GB"/>
        </w:rPr>
      </w:pPr>
      <w:r w:rsidRPr="00C20A35">
        <w:rPr>
          <w:lang w:val="en-GB"/>
        </w:rPr>
        <w:t>certification activities</w:t>
      </w:r>
      <w:r w:rsidR="00760F52" w:rsidRPr="00C20A35">
        <w:rPr>
          <w:lang w:val="en-GB"/>
        </w:rPr>
        <w:t xml:space="preserve">: </w:t>
      </w:r>
    </w:p>
    <w:p w14:paraId="05022F39" w14:textId="78ADA2CC" w:rsidR="00760F52" w:rsidRPr="00C20A35" w:rsidRDefault="00C7097F" w:rsidP="00476EFB">
      <w:pPr>
        <w:pStyle w:val="ListParagraph"/>
        <w:numPr>
          <w:ilvl w:val="0"/>
          <w:numId w:val="41"/>
        </w:numPr>
        <w:spacing w:after="120"/>
        <w:ind w:left="1134" w:hanging="283"/>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 xml:space="preserve">geographic scope </w:t>
      </w:r>
    </w:p>
    <w:p w14:paraId="3D60BE79" w14:textId="225BC183" w:rsidR="00EA1A10" w:rsidRPr="00C20A35" w:rsidRDefault="00EA1A10" w:rsidP="00476EFB">
      <w:pPr>
        <w:pStyle w:val="ListParagraph"/>
        <w:numPr>
          <w:ilvl w:val="0"/>
          <w:numId w:val="41"/>
        </w:numPr>
        <w:spacing w:after="120"/>
        <w:ind w:left="1134" w:hanging="283"/>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type of audits</w:t>
      </w:r>
    </w:p>
    <w:p w14:paraId="3FDA4B6A" w14:textId="6FD321B3" w:rsidR="00760F52" w:rsidRPr="00C20A35" w:rsidRDefault="00760F52" w:rsidP="00476EFB">
      <w:pPr>
        <w:pStyle w:val="ListParagraph"/>
        <w:numPr>
          <w:ilvl w:val="0"/>
          <w:numId w:val="41"/>
        </w:numPr>
        <w:spacing w:after="120"/>
        <w:ind w:left="1134" w:hanging="283"/>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 xml:space="preserve">the </w:t>
      </w:r>
      <w:r w:rsidR="00395ABD" w:rsidRPr="00C20A35">
        <w:rPr>
          <w:rFonts w:asciiTheme="minorHAnsi" w:hAnsiTheme="minorHAnsi" w:cstheme="minorHAnsi"/>
          <w:color w:val="221F20" w:themeColor="text1"/>
          <w:lang w:val="en-GB"/>
        </w:rPr>
        <w:t>complexity</w:t>
      </w:r>
      <w:r w:rsidR="00067BFD" w:rsidRPr="00C20A35">
        <w:rPr>
          <w:rFonts w:asciiTheme="minorHAnsi" w:hAnsiTheme="minorHAnsi" w:cstheme="minorHAnsi"/>
          <w:color w:val="221F20" w:themeColor="text1"/>
          <w:lang w:val="en-GB"/>
        </w:rPr>
        <w:t xml:space="preserve"> and </w:t>
      </w:r>
      <w:r w:rsidR="004B4136" w:rsidRPr="00C20A35">
        <w:rPr>
          <w:rFonts w:asciiTheme="minorHAnsi" w:hAnsiTheme="minorHAnsi" w:cstheme="minorHAnsi"/>
          <w:color w:val="221F20" w:themeColor="text1"/>
          <w:lang w:val="en-GB"/>
        </w:rPr>
        <w:t>length</w:t>
      </w:r>
      <w:r w:rsidR="00395ABD" w:rsidRPr="00C20A35">
        <w:rPr>
          <w:rFonts w:asciiTheme="minorHAnsi" w:hAnsiTheme="minorHAnsi" w:cstheme="minorHAnsi"/>
          <w:color w:val="221F20" w:themeColor="text1"/>
          <w:lang w:val="en-GB"/>
        </w:rPr>
        <w:t xml:space="preserve"> of the supply </w:t>
      </w:r>
      <w:r w:rsidR="006D41E7" w:rsidRPr="00C20A35">
        <w:rPr>
          <w:rFonts w:asciiTheme="minorHAnsi" w:hAnsiTheme="minorHAnsi" w:cstheme="minorHAnsi"/>
          <w:color w:val="221F20" w:themeColor="text1"/>
          <w:lang w:val="en-GB"/>
        </w:rPr>
        <w:t>chain that</w:t>
      </w:r>
      <w:r w:rsidRPr="00C20A35">
        <w:rPr>
          <w:rFonts w:asciiTheme="minorHAnsi" w:hAnsiTheme="minorHAnsi" w:cstheme="minorHAnsi"/>
          <w:color w:val="221F20" w:themeColor="text1"/>
          <w:lang w:val="en-GB"/>
        </w:rPr>
        <w:t xml:space="preserve"> could create a significant risk of procuring material from controversial sources </w:t>
      </w:r>
      <w:r w:rsidR="001D2E23" w:rsidRPr="00C20A35">
        <w:rPr>
          <w:rFonts w:asciiTheme="minorHAnsi" w:hAnsiTheme="minorHAnsi" w:cstheme="minorHAnsi"/>
          <w:color w:val="221F20" w:themeColor="text1"/>
          <w:lang w:val="en-GB"/>
        </w:rPr>
        <w:t>and</w:t>
      </w:r>
      <w:r w:rsidR="00944545" w:rsidRPr="00C20A35">
        <w:rPr>
          <w:rFonts w:asciiTheme="minorHAnsi" w:hAnsiTheme="minorHAnsi" w:cstheme="minorHAnsi"/>
          <w:color w:val="221F20" w:themeColor="text1"/>
          <w:lang w:val="en-GB"/>
        </w:rPr>
        <w:t>/or</w:t>
      </w:r>
      <w:r w:rsidR="001D2E23" w:rsidRPr="00C20A35">
        <w:rPr>
          <w:rFonts w:asciiTheme="minorHAnsi" w:hAnsiTheme="minorHAnsi" w:cstheme="minorHAnsi"/>
          <w:color w:val="221F20" w:themeColor="text1"/>
          <w:lang w:val="en-GB"/>
        </w:rPr>
        <w:t xml:space="preserve"> </w:t>
      </w:r>
      <w:r w:rsidR="00EE3773" w:rsidRPr="00C20A35">
        <w:rPr>
          <w:rFonts w:asciiTheme="minorHAnsi" w:hAnsiTheme="minorHAnsi" w:cstheme="minorHAnsi"/>
          <w:b/>
          <w:bCs/>
          <w:color w:val="221F20" w:themeColor="text1"/>
          <w:lang w:val="en-GB"/>
        </w:rPr>
        <w:t>non-compliant products</w:t>
      </w:r>
      <w:r w:rsidR="00EE3773" w:rsidRPr="00C20A35">
        <w:rPr>
          <w:rFonts w:asciiTheme="minorHAnsi" w:hAnsiTheme="minorHAnsi" w:cstheme="minorHAnsi"/>
          <w:color w:val="221F20" w:themeColor="text1"/>
          <w:lang w:val="en-GB"/>
        </w:rPr>
        <w:t xml:space="preserve"> </w:t>
      </w:r>
      <w:r w:rsidR="0084261D" w:rsidRPr="00C20A35">
        <w:rPr>
          <w:rFonts w:asciiTheme="minorHAnsi" w:hAnsiTheme="minorHAnsi" w:cstheme="minorHAnsi"/>
          <w:color w:val="221F20" w:themeColor="text1"/>
          <w:lang w:val="en-GB"/>
        </w:rPr>
        <w:t xml:space="preserve">and risk of mixing with </w:t>
      </w:r>
      <w:r w:rsidR="00E376BF" w:rsidRPr="00C20A35">
        <w:rPr>
          <w:rFonts w:asciiTheme="minorHAnsi" w:hAnsiTheme="minorHAnsi" w:cstheme="minorHAnsi"/>
          <w:color w:val="221F20" w:themeColor="text1"/>
          <w:lang w:val="en-GB"/>
        </w:rPr>
        <w:t xml:space="preserve">controversial sources and/or with </w:t>
      </w:r>
      <w:r w:rsidR="0084261D" w:rsidRPr="00C20A35">
        <w:rPr>
          <w:rFonts w:asciiTheme="minorHAnsi" w:hAnsiTheme="minorHAnsi" w:cstheme="minorHAnsi"/>
          <w:color w:val="221F20" w:themeColor="text1"/>
          <w:lang w:val="en-GB"/>
        </w:rPr>
        <w:t>non-compliant products</w:t>
      </w:r>
    </w:p>
    <w:p w14:paraId="4BB32410" w14:textId="531883DE" w:rsidR="00F048BA" w:rsidRPr="00C20A35" w:rsidRDefault="00EE3773" w:rsidP="00476EFB">
      <w:pPr>
        <w:pStyle w:val="ListParagraph"/>
        <w:numPr>
          <w:ilvl w:val="0"/>
          <w:numId w:val="41"/>
        </w:numPr>
        <w:spacing w:after="120"/>
        <w:ind w:left="1134" w:hanging="283"/>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 xml:space="preserve">number of sites for which </w:t>
      </w:r>
      <w:r w:rsidRPr="00C20A35">
        <w:rPr>
          <w:rFonts w:asciiTheme="minorHAnsi" w:hAnsiTheme="minorHAnsi" w:cstheme="minorHAnsi"/>
          <w:b/>
          <w:bCs/>
          <w:color w:val="221F20" w:themeColor="text1"/>
          <w:lang w:val="en-GB"/>
        </w:rPr>
        <w:t>PEFC EUDR DDS module standard</w:t>
      </w:r>
      <w:r w:rsidRPr="00C20A35">
        <w:rPr>
          <w:rFonts w:asciiTheme="minorHAnsi" w:hAnsiTheme="minorHAnsi" w:cstheme="minorHAnsi"/>
          <w:color w:val="221F20" w:themeColor="text1"/>
          <w:lang w:val="en-GB"/>
        </w:rPr>
        <w:t xml:space="preserve"> is applied</w:t>
      </w:r>
    </w:p>
    <w:p w14:paraId="14FA29CA" w14:textId="41971C45" w:rsidR="00C1093F" w:rsidRPr="00C20A35" w:rsidRDefault="007E5849" w:rsidP="00476EFB">
      <w:pPr>
        <w:pStyle w:val="STheaderlevel2"/>
        <w:keepLines/>
        <w:spacing w:before="240"/>
        <w:rPr>
          <w:rFonts w:ascii="Calibri" w:hAnsi="Calibri" w:cs="Calibri"/>
          <w:color w:val="221F20" w:themeColor="text1"/>
          <w:sz w:val="24"/>
          <w:szCs w:val="24"/>
        </w:rPr>
      </w:pPr>
      <w:bookmarkStart w:id="57" w:name="_Toc235792946"/>
      <w:r w:rsidRPr="00C20A35">
        <w:rPr>
          <w:rFonts w:ascii="Calibri" w:hAnsi="Calibri" w:cs="Calibri"/>
          <w:color w:val="221F20" w:themeColor="text1"/>
          <w:sz w:val="24"/>
          <w:szCs w:val="24"/>
        </w:rPr>
        <w:t>6.</w:t>
      </w:r>
      <w:r w:rsidR="00884E96" w:rsidRPr="00C20A35">
        <w:rPr>
          <w:rFonts w:ascii="Calibri" w:hAnsi="Calibri" w:cs="Calibri"/>
          <w:color w:val="221F20" w:themeColor="text1"/>
          <w:sz w:val="24"/>
          <w:szCs w:val="24"/>
        </w:rPr>
        <w:t>4</w:t>
      </w:r>
      <w:r w:rsidR="1A5EEF58" w:rsidRPr="00C20A35">
        <w:rPr>
          <w:rFonts w:ascii="Calibri" w:hAnsi="Calibri" w:cs="Calibri"/>
          <w:color w:val="221F20" w:themeColor="text1"/>
          <w:sz w:val="24"/>
          <w:szCs w:val="24"/>
        </w:rPr>
        <w:tab/>
      </w:r>
      <w:r w:rsidR="049A963C" w:rsidRPr="00C20A35">
        <w:rPr>
          <w:rFonts w:ascii="Calibri" w:hAnsi="Calibri" w:cs="Calibri"/>
          <w:color w:val="221F20" w:themeColor="text1"/>
          <w:sz w:val="24"/>
          <w:szCs w:val="24"/>
        </w:rPr>
        <w:t>Certification documentation</w:t>
      </w:r>
      <w:bookmarkEnd w:id="57"/>
      <w:r w:rsidR="049A963C" w:rsidRPr="00C20A35">
        <w:rPr>
          <w:rFonts w:ascii="Calibri" w:hAnsi="Calibri" w:cs="Calibri"/>
          <w:color w:val="221F20" w:themeColor="text1"/>
          <w:sz w:val="24"/>
          <w:szCs w:val="24"/>
        </w:rPr>
        <w:t xml:space="preserve"> </w:t>
      </w:r>
    </w:p>
    <w:p w14:paraId="43E16281" w14:textId="77777777" w:rsidR="00904374" w:rsidRPr="00C20A35" w:rsidRDefault="65D01282" w:rsidP="00476EFB">
      <w:pPr>
        <w:spacing w:line="276" w:lineRule="auto"/>
        <w:ind w:left="851" w:hanging="851"/>
        <w:rPr>
          <w:rFonts w:asciiTheme="minorHAnsi" w:hAnsiTheme="minorHAnsi" w:cstheme="minorHAnsi"/>
          <w:color w:val="221F20" w:themeColor="text1"/>
        </w:rPr>
      </w:pPr>
      <w:r w:rsidRPr="00C20A35">
        <w:rPr>
          <w:rFonts w:asciiTheme="minorHAnsi" w:hAnsiTheme="minorHAnsi" w:cstheme="minorHAnsi"/>
          <w:b/>
          <w:bCs/>
          <w:color w:val="221F20" w:themeColor="text1"/>
        </w:rPr>
        <w:t>6.4.1</w:t>
      </w:r>
      <w:r w:rsidRPr="00C20A35">
        <w:rPr>
          <w:rFonts w:asciiTheme="minorHAnsi" w:hAnsiTheme="minorHAnsi" w:cstheme="minorHAnsi"/>
          <w:color w:val="221F20" w:themeColor="text1"/>
        </w:rPr>
        <w:t xml:space="preserve"> </w:t>
      </w:r>
      <w:r w:rsidR="00CA4CEF" w:rsidRPr="00C20A35">
        <w:rPr>
          <w:rFonts w:asciiTheme="minorHAnsi" w:hAnsiTheme="minorHAnsi" w:cstheme="minorHAnsi"/>
          <w:color w:val="221F20" w:themeColor="text1"/>
        </w:rPr>
        <w:tab/>
      </w:r>
      <w:r w:rsidRPr="00C20A35">
        <w:rPr>
          <w:rFonts w:asciiTheme="minorHAnsi" w:hAnsiTheme="minorHAnsi" w:cstheme="minorHAnsi"/>
          <w:color w:val="221F20" w:themeColor="text1"/>
        </w:rPr>
        <w:t xml:space="preserve">The certification document shall include at least information on the date of granting, extending or renewing certification and the expiry date or recertification due date (see 7.7.6 of PEFC ST 2003). The effective date on a certification document shall not be before the date of the certification decision. </w:t>
      </w:r>
    </w:p>
    <w:p w14:paraId="2443E237" w14:textId="386C74C7" w:rsidR="00CA4CEF" w:rsidRPr="00C20A35" w:rsidRDefault="00904374" w:rsidP="00476EFB">
      <w:pPr>
        <w:spacing w:line="276" w:lineRule="auto"/>
        <w:ind w:left="851" w:hanging="851"/>
        <w:rPr>
          <w:rFonts w:asciiTheme="minorHAnsi" w:hAnsiTheme="minorHAnsi" w:cstheme="minorHAnsi"/>
          <w:color w:val="221F20" w:themeColor="text1"/>
        </w:rPr>
      </w:pPr>
      <w:r w:rsidRPr="00C20A35">
        <w:rPr>
          <w:rFonts w:asciiTheme="minorHAnsi" w:hAnsiTheme="minorHAnsi" w:cstheme="minorHAnsi"/>
          <w:b/>
          <w:bCs/>
          <w:color w:val="221F20" w:themeColor="text1"/>
        </w:rPr>
        <w:t>6.4.2</w:t>
      </w:r>
      <w:r w:rsidRPr="00C20A35">
        <w:rPr>
          <w:rFonts w:asciiTheme="minorHAnsi" w:hAnsiTheme="minorHAnsi" w:cstheme="minorHAnsi"/>
          <w:b/>
          <w:bCs/>
          <w:color w:val="221F20" w:themeColor="text1"/>
        </w:rPr>
        <w:tab/>
      </w:r>
      <w:r w:rsidR="65D01282" w:rsidRPr="00C20A35">
        <w:rPr>
          <w:rFonts w:asciiTheme="minorHAnsi" w:hAnsiTheme="minorHAnsi" w:cstheme="minorHAnsi"/>
          <w:color w:val="221F20" w:themeColor="text1"/>
        </w:rPr>
        <w:t xml:space="preserve">The </w:t>
      </w:r>
      <w:r w:rsidR="65D01282" w:rsidRPr="00C20A35">
        <w:rPr>
          <w:rFonts w:asciiTheme="minorHAnsi" w:hAnsiTheme="minorHAnsi" w:cstheme="minorHAnsi"/>
          <w:b/>
          <w:bCs/>
          <w:color w:val="221F20" w:themeColor="text1"/>
        </w:rPr>
        <w:t>certification body</w:t>
      </w:r>
      <w:r w:rsidR="65D01282" w:rsidRPr="00C20A35">
        <w:rPr>
          <w:rFonts w:asciiTheme="minorHAnsi" w:hAnsiTheme="minorHAnsi" w:cstheme="minorHAnsi"/>
          <w:color w:val="221F20" w:themeColor="text1"/>
        </w:rPr>
        <w:t xml:space="preserve"> may reissue the organisation chain of custody certificate when adding the </w:t>
      </w:r>
      <w:r w:rsidR="65D01282" w:rsidRPr="00C20A35">
        <w:rPr>
          <w:rFonts w:asciiTheme="minorHAnsi" w:hAnsiTheme="minorHAnsi" w:cstheme="minorHAnsi"/>
          <w:b/>
          <w:bCs/>
          <w:color w:val="221F20" w:themeColor="text1"/>
        </w:rPr>
        <w:t>PEFC EUDR DDS module standard</w:t>
      </w:r>
      <w:r w:rsidR="65D01282" w:rsidRPr="00C20A35">
        <w:rPr>
          <w:rFonts w:asciiTheme="minorHAnsi" w:hAnsiTheme="minorHAnsi" w:cstheme="minorHAnsi"/>
          <w:color w:val="221F20" w:themeColor="text1"/>
        </w:rPr>
        <w:t xml:space="preserve"> to the client’s chain of custody certificate’s scope. </w:t>
      </w:r>
    </w:p>
    <w:p w14:paraId="21A28B38" w14:textId="5886CA85" w:rsidR="005B558B" w:rsidRPr="00C20A35" w:rsidRDefault="65D01282" w:rsidP="00476EFB">
      <w:pPr>
        <w:spacing w:line="276" w:lineRule="auto"/>
        <w:ind w:left="851" w:hanging="851"/>
        <w:rPr>
          <w:rFonts w:asciiTheme="minorHAnsi" w:hAnsiTheme="minorHAnsi" w:cstheme="minorHAnsi"/>
          <w:color w:val="221F20" w:themeColor="text1"/>
          <w:lang w:eastAsia="en-US"/>
        </w:rPr>
      </w:pPr>
      <w:r w:rsidRPr="00C20A35">
        <w:rPr>
          <w:rFonts w:asciiTheme="minorHAnsi" w:hAnsiTheme="minorHAnsi" w:cstheme="minorHAnsi"/>
          <w:b/>
          <w:bCs/>
          <w:color w:val="221F20" w:themeColor="text1"/>
        </w:rPr>
        <w:t>6.4.</w:t>
      </w:r>
      <w:r w:rsidR="00904374" w:rsidRPr="00C20A35">
        <w:rPr>
          <w:rFonts w:asciiTheme="minorHAnsi" w:hAnsiTheme="minorHAnsi" w:cstheme="minorHAnsi"/>
          <w:b/>
          <w:bCs/>
          <w:color w:val="221F20" w:themeColor="text1"/>
        </w:rPr>
        <w:t>3</w:t>
      </w:r>
      <w:r w:rsidRPr="00C20A35">
        <w:rPr>
          <w:rFonts w:asciiTheme="minorHAnsi" w:hAnsiTheme="minorHAnsi" w:cstheme="minorHAnsi"/>
          <w:b/>
          <w:bCs/>
          <w:color w:val="221F20" w:themeColor="text1"/>
        </w:rPr>
        <w:t xml:space="preserve"> </w:t>
      </w:r>
      <w:r w:rsidR="00CA4CEF" w:rsidRPr="00C20A35">
        <w:rPr>
          <w:rFonts w:asciiTheme="minorHAnsi" w:hAnsiTheme="minorHAnsi" w:cstheme="minorHAnsi"/>
          <w:color w:val="221F20" w:themeColor="text1"/>
        </w:rPr>
        <w:tab/>
      </w:r>
      <w:r w:rsidRPr="00C20A35">
        <w:rPr>
          <w:rFonts w:asciiTheme="minorHAnsi" w:hAnsiTheme="minorHAnsi" w:cstheme="minorHAnsi"/>
          <w:color w:val="221F20" w:themeColor="text1"/>
        </w:rPr>
        <w:t xml:space="preserve">If the certificate is reissued, the new valid date of the PEFC Chain of Custody standard and </w:t>
      </w:r>
      <w:r w:rsidRPr="00C20A35">
        <w:rPr>
          <w:rFonts w:asciiTheme="minorHAnsi" w:hAnsiTheme="minorHAnsi" w:cstheme="minorHAnsi"/>
          <w:b/>
          <w:bCs/>
          <w:color w:val="221F20" w:themeColor="text1"/>
        </w:rPr>
        <w:t xml:space="preserve">PEFC EUDR DDS module standard </w:t>
      </w:r>
      <w:r w:rsidRPr="00C20A35">
        <w:rPr>
          <w:rFonts w:asciiTheme="minorHAnsi" w:hAnsiTheme="minorHAnsi" w:cstheme="minorHAnsi"/>
          <w:color w:val="221F20" w:themeColor="text1"/>
        </w:rPr>
        <w:t xml:space="preserve">shall be the same. </w:t>
      </w:r>
      <w:r w:rsidR="005B558B" w:rsidRPr="00C20A35">
        <w:rPr>
          <w:rFonts w:asciiTheme="minorHAnsi" w:hAnsiTheme="minorHAnsi" w:cstheme="minorHAnsi"/>
          <w:color w:val="221F20" w:themeColor="text1"/>
        </w:rPr>
        <w:t>The re-issued certificate may maintain the certification cycle and maintain the same expiry date as the previous certificate.</w:t>
      </w:r>
    </w:p>
    <w:p w14:paraId="70AA7FC8" w14:textId="331125B1" w:rsidR="00584F70" w:rsidRPr="00C20A35" w:rsidRDefault="00904374" w:rsidP="00476EFB">
      <w:pPr>
        <w:spacing w:line="276" w:lineRule="auto"/>
        <w:ind w:left="851" w:hanging="851"/>
        <w:rPr>
          <w:rFonts w:asciiTheme="minorHAnsi" w:hAnsiTheme="minorHAnsi" w:cstheme="minorHAnsi"/>
          <w:color w:val="221F20" w:themeColor="text1"/>
        </w:rPr>
      </w:pPr>
      <w:r w:rsidRPr="00C20A35">
        <w:rPr>
          <w:rFonts w:asciiTheme="minorHAnsi" w:hAnsiTheme="minorHAnsi" w:cstheme="minorHAnsi"/>
          <w:b/>
          <w:bCs/>
          <w:color w:val="221F20" w:themeColor="text1"/>
        </w:rPr>
        <w:t>6.4.4</w:t>
      </w:r>
      <w:r w:rsidRPr="00C20A35">
        <w:rPr>
          <w:rFonts w:asciiTheme="minorHAnsi" w:hAnsiTheme="minorHAnsi" w:cstheme="minorHAnsi"/>
          <w:color w:val="221F20" w:themeColor="text1"/>
        </w:rPr>
        <w:tab/>
      </w:r>
      <w:r w:rsidR="65D01282" w:rsidRPr="00C20A35">
        <w:rPr>
          <w:rFonts w:asciiTheme="minorHAnsi" w:hAnsiTheme="minorHAnsi" w:cstheme="minorHAnsi"/>
          <w:color w:val="221F20" w:themeColor="text1"/>
        </w:rPr>
        <w:t xml:space="preserve">The </w:t>
      </w:r>
      <w:r w:rsidR="65D01282" w:rsidRPr="00C20A35">
        <w:rPr>
          <w:rFonts w:asciiTheme="minorHAnsi" w:hAnsiTheme="minorHAnsi" w:cstheme="minorHAnsi"/>
          <w:b/>
          <w:bCs/>
          <w:color w:val="221F20" w:themeColor="text1"/>
        </w:rPr>
        <w:t>certification body</w:t>
      </w:r>
      <w:r w:rsidR="65D01282" w:rsidRPr="00C20A35">
        <w:rPr>
          <w:rFonts w:asciiTheme="minorHAnsi" w:hAnsiTheme="minorHAnsi" w:cstheme="minorHAnsi"/>
          <w:color w:val="221F20" w:themeColor="text1"/>
        </w:rPr>
        <w:t xml:space="preserve"> shall indicate in the certification documentation the reason for the reissuance, e.g., ‘Scope extension added for </w:t>
      </w:r>
      <w:r w:rsidR="65D01282" w:rsidRPr="00C20A35">
        <w:rPr>
          <w:rFonts w:asciiTheme="minorHAnsi" w:hAnsiTheme="minorHAnsi" w:cstheme="minorHAnsi"/>
          <w:b/>
          <w:bCs/>
          <w:color w:val="221F20" w:themeColor="text1"/>
        </w:rPr>
        <w:t>PEFC EUDR DDS module standard’</w:t>
      </w:r>
      <w:r w:rsidR="65D01282" w:rsidRPr="00C20A35">
        <w:rPr>
          <w:rFonts w:asciiTheme="minorHAnsi" w:hAnsiTheme="minorHAnsi" w:cstheme="minorHAnsi"/>
          <w:color w:val="221F20" w:themeColor="text1"/>
        </w:rPr>
        <w:t xml:space="preserve">.  </w:t>
      </w:r>
    </w:p>
    <w:p w14:paraId="5903F0D4" w14:textId="2A871959" w:rsidR="00CA4CEF" w:rsidRPr="00C20A35" w:rsidRDefault="00CA4CEF" w:rsidP="00476EFB">
      <w:pPr>
        <w:spacing w:line="276" w:lineRule="auto"/>
        <w:ind w:left="851" w:hanging="851"/>
        <w:rPr>
          <w:rFonts w:asciiTheme="minorHAnsi" w:hAnsiTheme="minorHAnsi" w:cstheme="minorHAnsi"/>
          <w:color w:val="221F20" w:themeColor="text1"/>
          <w:lang w:eastAsia="en-US"/>
        </w:rPr>
      </w:pPr>
      <w:r w:rsidRPr="00C20A35">
        <w:rPr>
          <w:rFonts w:asciiTheme="minorHAnsi" w:hAnsiTheme="minorHAnsi" w:cstheme="minorHAnsi"/>
          <w:b/>
          <w:bCs/>
          <w:color w:val="221F20" w:themeColor="text1"/>
        </w:rPr>
        <w:t>6.</w:t>
      </w:r>
      <w:r w:rsidR="00884E96" w:rsidRPr="00C20A35">
        <w:rPr>
          <w:rFonts w:asciiTheme="minorHAnsi" w:hAnsiTheme="minorHAnsi" w:cstheme="minorHAnsi"/>
          <w:b/>
          <w:bCs/>
          <w:color w:val="221F20" w:themeColor="text1"/>
        </w:rPr>
        <w:t>4</w:t>
      </w:r>
      <w:r w:rsidRPr="00C20A35">
        <w:rPr>
          <w:rFonts w:asciiTheme="minorHAnsi" w:hAnsiTheme="minorHAnsi" w:cstheme="minorHAnsi"/>
          <w:b/>
          <w:bCs/>
          <w:color w:val="221F20" w:themeColor="text1"/>
        </w:rPr>
        <w:t>.</w:t>
      </w:r>
      <w:r w:rsidR="00904374" w:rsidRPr="00C20A35">
        <w:rPr>
          <w:rFonts w:asciiTheme="minorHAnsi" w:hAnsiTheme="minorHAnsi" w:cstheme="minorHAnsi"/>
          <w:b/>
          <w:bCs/>
          <w:color w:val="221F20" w:themeColor="text1"/>
        </w:rPr>
        <w:t>5</w:t>
      </w:r>
      <w:r w:rsidRPr="00C20A35">
        <w:rPr>
          <w:rFonts w:asciiTheme="minorHAnsi" w:hAnsiTheme="minorHAnsi" w:cstheme="minorHAnsi"/>
          <w:color w:val="221F20" w:themeColor="text1"/>
        </w:rPr>
        <w:t xml:space="preserve"> </w:t>
      </w:r>
      <w:r w:rsidR="00884E96" w:rsidRPr="00C20A35">
        <w:rPr>
          <w:rFonts w:asciiTheme="minorHAnsi" w:hAnsiTheme="minorHAnsi" w:cstheme="minorHAnsi"/>
          <w:color w:val="221F20" w:themeColor="text1"/>
        </w:rPr>
        <w:tab/>
      </w:r>
      <w:r w:rsidRPr="00C20A35">
        <w:rPr>
          <w:rFonts w:asciiTheme="minorHAnsi" w:hAnsiTheme="minorHAnsi" w:cstheme="minorHAnsi"/>
          <w:color w:val="221F20" w:themeColor="text1"/>
        </w:rPr>
        <w:t xml:space="preserve">In the case the certificate is not reissued, the certification documentation shall </w:t>
      </w:r>
      <w:proofErr w:type="gramStart"/>
      <w:r w:rsidRPr="00C20A35">
        <w:rPr>
          <w:rFonts w:asciiTheme="minorHAnsi" w:hAnsiTheme="minorHAnsi" w:cstheme="minorHAnsi"/>
          <w:color w:val="221F20" w:themeColor="text1"/>
        </w:rPr>
        <w:t>indicate clearly</w:t>
      </w:r>
      <w:proofErr w:type="gramEnd"/>
      <w:r w:rsidRPr="00C20A35">
        <w:rPr>
          <w:rFonts w:asciiTheme="minorHAnsi" w:hAnsiTheme="minorHAnsi" w:cstheme="minorHAnsi"/>
          <w:color w:val="221F20" w:themeColor="text1"/>
        </w:rPr>
        <w:t xml:space="preserve"> the date from which the scope of the PEFC Chain of custody is extended to include the </w:t>
      </w:r>
      <w:r w:rsidRPr="00C20A35">
        <w:rPr>
          <w:rFonts w:asciiTheme="minorHAnsi" w:hAnsiTheme="minorHAnsi" w:cstheme="minorHAnsi"/>
          <w:b/>
          <w:bCs/>
          <w:color w:val="221F20" w:themeColor="text1"/>
        </w:rPr>
        <w:t>PEFC EUDR DDS module</w:t>
      </w:r>
      <w:r w:rsidR="009D284F" w:rsidRPr="00C20A35">
        <w:rPr>
          <w:rFonts w:asciiTheme="minorHAnsi" w:hAnsiTheme="minorHAnsi" w:cstheme="minorHAnsi"/>
          <w:color w:val="221F20" w:themeColor="text1"/>
        </w:rPr>
        <w:t xml:space="preserve"> </w:t>
      </w:r>
      <w:r w:rsidR="009D284F" w:rsidRPr="00C20A35">
        <w:rPr>
          <w:rFonts w:asciiTheme="minorHAnsi" w:hAnsiTheme="minorHAnsi" w:cstheme="minorHAnsi"/>
          <w:b/>
          <w:bCs/>
          <w:color w:val="221F20" w:themeColor="text1"/>
        </w:rPr>
        <w:t>standard</w:t>
      </w:r>
      <w:r w:rsidR="009D284F" w:rsidRPr="00C20A35">
        <w:rPr>
          <w:rFonts w:asciiTheme="minorHAnsi" w:hAnsiTheme="minorHAnsi" w:cstheme="minorHAnsi"/>
          <w:color w:val="221F20" w:themeColor="text1"/>
        </w:rPr>
        <w:t xml:space="preserve">. </w:t>
      </w:r>
    </w:p>
    <w:p w14:paraId="5868143F" w14:textId="23C65AF8" w:rsidR="00546A27" w:rsidRPr="00C20A35" w:rsidRDefault="00CA4CEF" w:rsidP="00476EFB">
      <w:pPr>
        <w:spacing w:line="276" w:lineRule="auto"/>
        <w:ind w:left="851" w:hanging="851"/>
        <w:rPr>
          <w:rFonts w:asciiTheme="minorHAnsi" w:hAnsiTheme="minorHAnsi" w:cstheme="minorHAnsi"/>
          <w:color w:val="221F20" w:themeColor="text1"/>
          <w:lang w:eastAsia="en-US"/>
        </w:rPr>
      </w:pPr>
      <w:r w:rsidRPr="00C20A35">
        <w:rPr>
          <w:rFonts w:asciiTheme="minorHAnsi" w:hAnsiTheme="minorHAnsi" w:cstheme="minorHAnsi"/>
          <w:b/>
          <w:bCs/>
          <w:color w:val="221F20" w:themeColor="text1"/>
        </w:rPr>
        <w:t>6.</w:t>
      </w:r>
      <w:r w:rsidR="00884E96" w:rsidRPr="00C20A35">
        <w:rPr>
          <w:rFonts w:asciiTheme="minorHAnsi" w:hAnsiTheme="minorHAnsi" w:cstheme="minorHAnsi"/>
          <w:b/>
          <w:bCs/>
          <w:color w:val="221F20" w:themeColor="text1"/>
        </w:rPr>
        <w:t>4</w:t>
      </w:r>
      <w:r w:rsidRPr="00C20A35">
        <w:rPr>
          <w:rFonts w:asciiTheme="minorHAnsi" w:hAnsiTheme="minorHAnsi" w:cstheme="minorHAnsi"/>
          <w:b/>
          <w:bCs/>
          <w:color w:val="221F20" w:themeColor="text1"/>
        </w:rPr>
        <w:t>.</w:t>
      </w:r>
      <w:r w:rsidR="00904374" w:rsidRPr="00C20A35">
        <w:rPr>
          <w:rFonts w:asciiTheme="minorHAnsi" w:hAnsiTheme="minorHAnsi" w:cstheme="minorHAnsi"/>
          <w:b/>
          <w:bCs/>
          <w:color w:val="221F20" w:themeColor="text1"/>
        </w:rPr>
        <w:t>6</w:t>
      </w:r>
      <w:r w:rsidR="00555E8A" w:rsidRPr="00C20A35">
        <w:rPr>
          <w:rFonts w:asciiTheme="minorHAnsi" w:hAnsiTheme="minorHAnsi" w:cstheme="minorHAnsi"/>
          <w:b/>
          <w:bCs/>
          <w:color w:val="221F20" w:themeColor="text1"/>
        </w:rPr>
        <w:tab/>
      </w:r>
      <w:r w:rsidR="00614A52" w:rsidRPr="00C20A35">
        <w:rPr>
          <w:rFonts w:asciiTheme="minorHAnsi" w:hAnsiTheme="minorHAnsi" w:cstheme="minorHAnsi"/>
          <w:color w:val="221F20" w:themeColor="text1"/>
        </w:rPr>
        <w:t xml:space="preserve">The expiry date of the organisation chain of custody certiﬁcate shall remain the same. </w:t>
      </w:r>
    </w:p>
    <w:p w14:paraId="6CA4E0B6" w14:textId="6DD62E93" w:rsidR="00614A52" w:rsidRPr="00C20A35" w:rsidRDefault="00CA4CEF" w:rsidP="00476EFB">
      <w:pPr>
        <w:keepNext/>
        <w:spacing w:line="276" w:lineRule="auto"/>
        <w:ind w:left="851" w:hanging="851"/>
        <w:rPr>
          <w:rFonts w:asciiTheme="minorHAnsi" w:hAnsiTheme="minorHAnsi" w:cstheme="minorHAnsi"/>
          <w:color w:val="221F20" w:themeColor="text1"/>
          <w:lang w:eastAsia="en-US"/>
        </w:rPr>
      </w:pPr>
      <w:r w:rsidRPr="00C20A35">
        <w:rPr>
          <w:rFonts w:asciiTheme="minorHAnsi" w:hAnsiTheme="minorHAnsi" w:cstheme="minorHAnsi"/>
          <w:b/>
          <w:bCs/>
          <w:color w:val="221F20" w:themeColor="text1"/>
        </w:rPr>
        <w:lastRenderedPageBreak/>
        <w:t>6.</w:t>
      </w:r>
      <w:r w:rsidR="00884E96" w:rsidRPr="00C20A35">
        <w:rPr>
          <w:rFonts w:asciiTheme="minorHAnsi" w:hAnsiTheme="minorHAnsi" w:cstheme="minorHAnsi"/>
          <w:b/>
          <w:bCs/>
          <w:color w:val="221F20" w:themeColor="text1"/>
        </w:rPr>
        <w:t>4</w:t>
      </w:r>
      <w:r w:rsidRPr="00C20A35">
        <w:rPr>
          <w:rFonts w:asciiTheme="minorHAnsi" w:hAnsiTheme="minorHAnsi" w:cstheme="minorHAnsi"/>
          <w:b/>
          <w:bCs/>
          <w:color w:val="221F20" w:themeColor="text1"/>
        </w:rPr>
        <w:t>.</w:t>
      </w:r>
      <w:r w:rsidR="00904374" w:rsidRPr="00C20A35">
        <w:rPr>
          <w:rFonts w:asciiTheme="minorHAnsi" w:hAnsiTheme="minorHAnsi" w:cstheme="minorHAnsi"/>
          <w:b/>
          <w:bCs/>
          <w:color w:val="221F20" w:themeColor="text1"/>
        </w:rPr>
        <w:t>7</w:t>
      </w:r>
      <w:r w:rsidRPr="00C20A35">
        <w:rPr>
          <w:rFonts w:asciiTheme="minorHAnsi" w:hAnsiTheme="minorHAnsi" w:cstheme="minorHAnsi"/>
          <w:color w:val="221F20" w:themeColor="text1"/>
        </w:rPr>
        <w:t xml:space="preserve"> </w:t>
      </w:r>
      <w:r w:rsidR="00884E96" w:rsidRPr="00C20A35">
        <w:rPr>
          <w:rFonts w:asciiTheme="minorHAnsi" w:hAnsiTheme="minorHAnsi" w:cstheme="minorHAnsi"/>
          <w:color w:val="221F20" w:themeColor="text1"/>
        </w:rPr>
        <w:tab/>
      </w:r>
      <w:r w:rsidR="00614A52" w:rsidRPr="00C20A35">
        <w:rPr>
          <w:rFonts w:asciiTheme="minorHAnsi" w:hAnsiTheme="minorHAnsi" w:cstheme="minorHAnsi"/>
          <w:color w:val="221F20" w:themeColor="text1"/>
        </w:rPr>
        <w:t xml:space="preserve">The organisation’s chain of custody certificate cycle shall remain the same. </w:t>
      </w:r>
    </w:p>
    <w:p w14:paraId="605E7C7D" w14:textId="56A090BB" w:rsidR="00766C15" w:rsidRPr="00C20A35" w:rsidRDefault="00614A52" w:rsidP="00476EFB">
      <w:pPr>
        <w:spacing w:line="276" w:lineRule="auto"/>
        <w:rPr>
          <w:rFonts w:asciiTheme="minorHAnsi" w:hAnsiTheme="minorHAnsi" w:cstheme="minorHAnsi"/>
          <w:color w:val="221F20" w:themeColor="text1"/>
          <w:lang w:eastAsia="en-US"/>
        </w:rPr>
      </w:pPr>
      <w:r w:rsidRPr="00C20A35">
        <w:rPr>
          <w:rFonts w:asciiTheme="minorHAnsi" w:hAnsiTheme="minorHAnsi" w:cstheme="minorHAnsi"/>
          <w:b/>
          <w:bCs/>
          <w:color w:val="486B45" w:themeColor="accent2"/>
        </w:rPr>
        <w:t>Note</w:t>
      </w:r>
      <w:r w:rsidRPr="00C20A35">
        <w:rPr>
          <w:rFonts w:asciiTheme="minorHAnsi" w:hAnsiTheme="minorHAnsi" w:cstheme="minorHAnsi"/>
          <w:color w:val="486B45" w:themeColor="accent2"/>
        </w:rPr>
        <w:t xml:space="preserve">: </w:t>
      </w:r>
      <w:r w:rsidRPr="00C20A35">
        <w:rPr>
          <w:rFonts w:asciiTheme="minorHAnsi" w:hAnsiTheme="minorHAnsi" w:cstheme="minorHAnsi"/>
          <w:color w:val="221F20" w:themeColor="text1"/>
        </w:rPr>
        <w:t xml:space="preserve">An example certificate with PEFC EUDR DDS module included in the organisation’s certificate scope, with some anecdotal explanation, can be found in </w:t>
      </w:r>
      <w:r w:rsidR="00EE2C04" w:rsidRPr="00C20A35">
        <w:rPr>
          <w:rFonts w:asciiTheme="minorHAnsi" w:hAnsiTheme="minorHAnsi" w:cstheme="minorHAnsi"/>
          <w:color w:val="221F20" w:themeColor="text1"/>
        </w:rPr>
        <w:t>A</w:t>
      </w:r>
      <w:r w:rsidRPr="00C20A35">
        <w:rPr>
          <w:rFonts w:asciiTheme="minorHAnsi" w:hAnsiTheme="minorHAnsi" w:cstheme="minorHAnsi"/>
          <w:color w:val="221F20" w:themeColor="text1"/>
        </w:rPr>
        <w:t xml:space="preserve">ppendix </w:t>
      </w:r>
      <w:r w:rsidR="008C219A" w:rsidRPr="00C20A35">
        <w:rPr>
          <w:rFonts w:asciiTheme="minorHAnsi" w:hAnsiTheme="minorHAnsi" w:cstheme="minorHAnsi"/>
          <w:color w:val="221F20" w:themeColor="text1"/>
        </w:rPr>
        <w:t>5</w:t>
      </w:r>
      <w:r w:rsidRPr="00C20A35">
        <w:rPr>
          <w:rFonts w:asciiTheme="minorHAnsi" w:hAnsiTheme="minorHAnsi" w:cstheme="minorHAnsi"/>
          <w:color w:val="221F20" w:themeColor="text1"/>
        </w:rPr>
        <w:t xml:space="preserve"> of this document</w:t>
      </w:r>
    </w:p>
    <w:p w14:paraId="55C45595" w14:textId="09676621" w:rsidR="00305316" w:rsidRPr="00C20A35" w:rsidRDefault="00CA4CEF" w:rsidP="00476EFB">
      <w:pPr>
        <w:spacing w:line="276" w:lineRule="auto"/>
        <w:ind w:left="851" w:hanging="851"/>
        <w:rPr>
          <w:rFonts w:asciiTheme="minorHAnsi" w:hAnsiTheme="minorHAnsi" w:cstheme="minorHAnsi"/>
          <w:color w:val="221F20" w:themeColor="text1"/>
          <w:lang w:eastAsia="en-US"/>
        </w:rPr>
      </w:pPr>
      <w:r w:rsidRPr="00C20A35">
        <w:rPr>
          <w:rFonts w:asciiTheme="minorHAnsi" w:hAnsiTheme="minorHAnsi" w:cstheme="minorHAnsi"/>
          <w:b/>
          <w:bCs/>
          <w:color w:val="221F20" w:themeColor="text1"/>
        </w:rPr>
        <w:t>6.</w:t>
      </w:r>
      <w:r w:rsidR="00884E96" w:rsidRPr="00C20A35">
        <w:rPr>
          <w:rFonts w:asciiTheme="minorHAnsi" w:hAnsiTheme="minorHAnsi" w:cstheme="minorHAnsi"/>
          <w:b/>
          <w:bCs/>
          <w:color w:val="221F20" w:themeColor="text1"/>
        </w:rPr>
        <w:t>4</w:t>
      </w:r>
      <w:r w:rsidRPr="00C20A35">
        <w:rPr>
          <w:rFonts w:asciiTheme="minorHAnsi" w:hAnsiTheme="minorHAnsi" w:cstheme="minorHAnsi"/>
          <w:b/>
          <w:bCs/>
          <w:color w:val="221F20" w:themeColor="text1"/>
        </w:rPr>
        <w:t>.</w:t>
      </w:r>
      <w:r w:rsidR="00904374" w:rsidRPr="00C20A35">
        <w:rPr>
          <w:rFonts w:asciiTheme="minorHAnsi" w:hAnsiTheme="minorHAnsi" w:cstheme="minorHAnsi"/>
          <w:b/>
          <w:bCs/>
          <w:color w:val="221F20" w:themeColor="text1"/>
        </w:rPr>
        <w:t>8</w:t>
      </w:r>
      <w:r w:rsidRPr="00C20A35">
        <w:rPr>
          <w:rFonts w:asciiTheme="minorHAnsi" w:hAnsiTheme="minorHAnsi" w:cstheme="minorHAnsi"/>
          <w:b/>
          <w:bCs/>
          <w:color w:val="221F20" w:themeColor="text1"/>
        </w:rPr>
        <w:t xml:space="preserve"> </w:t>
      </w:r>
      <w:r w:rsidR="00884E96" w:rsidRPr="00C20A35">
        <w:rPr>
          <w:rFonts w:asciiTheme="minorHAnsi" w:hAnsiTheme="minorHAnsi" w:cstheme="minorHAnsi"/>
          <w:color w:val="221F20" w:themeColor="text1"/>
        </w:rPr>
        <w:tab/>
      </w:r>
      <w:r w:rsidR="00FB0210" w:rsidRPr="00C20A35">
        <w:rPr>
          <w:rFonts w:asciiTheme="minorHAnsi" w:hAnsiTheme="minorHAnsi" w:cstheme="minorHAnsi"/>
          <w:color w:val="221F20" w:themeColor="text1"/>
        </w:rPr>
        <w:t>In addition to the requirement of PEFC ST 2003, t</w:t>
      </w:r>
      <w:r w:rsidR="00305316" w:rsidRPr="00C20A35">
        <w:rPr>
          <w:rFonts w:asciiTheme="minorHAnsi" w:hAnsiTheme="minorHAnsi" w:cstheme="minorHAnsi"/>
          <w:color w:val="221F20" w:themeColor="text1"/>
        </w:rPr>
        <w:t>he scope of certification shall include the following information:</w:t>
      </w:r>
    </w:p>
    <w:p w14:paraId="6814151C" w14:textId="007A823E" w:rsidR="00305316" w:rsidRPr="00C20A35" w:rsidRDefault="00305316" w:rsidP="00476EFB">
      <w:pPr>
        <w:pStyle w:val="ListParagraph"/>
        <w:numPr>
          <w:ilvl w:val="0"/>
          <w:numId w:val="43"/>
        </w:numPr>
        <w:spacing w:after="120"/>
        <w:ind w:left="850" w:hanging="357"/>
        <w:contextualSpacing w:val="0"/>
        <w:rPr>
          <w:lang w:val="en-GB"/>
        </w:rPr>
      </w:pPr>
      <w:r w:rsidRPr="00C20A35">
        <w:rPr>
          <w:rFonts w:asciiTheme="minorHAnsi" w:hAnsiTheme="minorHAnsi" w:cstheme="minorHAnsi"/>
          <w:bCs/>
          <w:color w:val="221F20" w:themeColor="text1"/>
          <w:lang w:val="en-GB"/>
        </w:rPr>
        <w:t>reference</w:t>
      </w:r>
      <w:r w:rsidRPr="00C20A35">
        <w:rPr>
          <w:rFonts w:asciiTheme="minorHAnsi" w:hAnsiTheme="minorHAnsi" w:cstheme="minorHAnsi"/>
          <w:color w:val="221F20" w:themeColor="text1"/>
          <w:lang w:val="en-GB"/>
        </w:rPr>
        <w:t xml:space="preserve"> to </w:t>
      </w:r>
      <w:r w:rsidRPr="00C20A35">
        <w:rPr>
          <w:rFonts w:asciiTheme="minorHAnsi" w:hAnsiTheme="minorHAnsi" w:cstheme="minorHAnsi"/>
          <w:bCs/>
          <w:color w:val="221F20" w:themeColor="text1"/>
          <w:lang w:val="en-GB"/>
        </w:rPr>
        <w:t xml:space="preserve">the PEFC ST 2002-1:2024, Requirements for the Implementation of PEFC EUDR Due </w:t>
      </w:r>
      <w:r w:rsidRPr="00C20A35">
        <w:rPr>
          <w:lang w:val="en-GB"/>
        </w:rPr>
        <w:t>Diligence System (PEFC EUDR DDS)</w:t>
      </w:r>
    </w:p>
    <w:p w14:paraId="483D5EED" w14:textId="53DB25D6" w:rsidR="00305316" w:rsidRPr="00C20A35" w:rsidRDefault="00305316" w:rsidP="00476EFB">
      <w:pPr>
        <w:pStyle w:val="ListParagraph"/>
        <w:numPr>
          <w:ilvl w:val="0"/>
          <w:numId w:val="43"/>
        </w:numPr>
        <w:spacing w:after="120"/>
        <w:ind w:left="850" w:hanging="357"/>
        <w:contextualSpacing w:val="0"/>
        <w:rPr>
          <w:rFonts w:asciiTheme="minorHAnsi" w:hAnsiTheme="minorHAnsi" w:cstheme="minorHAnsi"/>
          <w:bCs/>
          <w:color w:val="221F20" w:themeColor="text1"/>
          <w:lang w:val="en-GB"/>
        </w:rPr>
      </w:pPr>
      <w:r w:rsidRPr="00C20A35">
        <w:rPr>
          <w:lang w:val="en-GB"/>
        </w:rPr>
        <w:t>prod</w:t>
      </w:r>
      <w:r w:rsidRPr="00C20A35">
        <w:rPr>
          <w:rFonts w:asciiTheme="minorHAnsi" w:hAnsiTheme="minorHAnsi" w:cstheme="minorHAnsi"/>
          <w:bCs/>
          <w:color w:val="221F20" w:themeColor="text1"/>
          <w:lang w:val="en-GB"/>
        </w:rPr>
        <w:t>ucts covered by the PEFC EUDR DDS module according to the PEFC product categories. In addition:</w:t>
      </w:r>
    </w:p>
    <w:p w14:paraId="756F8B20" w14:textId="57BA2122" w:rsidR="00305316" w:rsidRPr="00C20A35" w:rsidRDefault="00FE797E" w:rsidP="00476EFB">
      <w:pPr>
        <w:pStyle w:val="ListParagraph"/>
        <w:numPr>
          <w:ilvl w:val="0"/>
          <w:numId w:val="42"/>
        </w:numPr>
        <w:spacing w:after="120"/>
        <w:ind w:left="1134" w:hanging="283"/>
        <w:contextualSpacing w:val="0"/>
        <w:rPr>
          <w:rFonts w:asciiTheme="minorHAnsi" w:hAnsiTheme="minorHAnsi" w:cstheme="minorHAnsi"/>
          <w:bCs/>
          <w:color w:val="221F20" w:themeColor="text1"/>
          <w:lang w:val="en-GB"/>
        </w:rPr>
      </w:pPr>
      <w:r w:rsidRPr="00C20A35">
        <w:rPr>
          <w:rFonts w:asciiTheme="minorHAnsi" w:hAnsiTheme="minorHAnsi" w:cstheme="minorHAnsi"/>
          <w:bCs/>
          <w:color w:val="221F20" w:themeColor="text1"/>
          <w:lang w:val="en-GB"/>
        </w:rPr>
        <w:t xml:space="preserve">the </w:t>
      </w:r>
      <w:r w:rsidRPr="00C20A35">
        <w:rPr>
          <w:rFonts w:asciiTheme="minorHAnsi" w:hAnsiTheme="minorHAnsi" w:cstheme="minorHAnsi"/>
          <w:b/>
          <w:color w:val="221F20" w:themeColor="text1"/>
          <w:lang w:val="en-GB"/>
        </w:rPr>
        <w:t>certification body</w:t>
      </w:r>
      <w:r w:rsidRPr="00C20A35">
        <w:rPr>
          <w:rFonts w:asciiTheme="minorHAnsi" w:hAnsiTheme="minorHAnsi" w:cstheme="minorHAnsi"/>
          <w:bCs/>
          <w:color w:val="221F20" w:themeColor="text1"/>
          <w:lang w:val="en-GB"/>
        </w:rPr>
        <w:t xml:space="preserve"> shall indicate </w:t>
      </w:r>
      <w:r w:rsidR="0084717C" w:rsidRPr="00C20A35">
        <w:rPr>
          <w:rFonts w:asciiTheme="minorHAnsi" w:hAnsiTheme="minorHAnsi" w:cstheme="minorHAnsi"/>
          <w:bCs/>
          <w:color w:val="221F20" w:themeColor="text1"/>
          <w:lang w:val="en-GB"/>
        </w:rPr>
        <w:t xml:space="preserve">the differentiation </w:t>
      </w:r>
      <w:r w:rsidR="003B6409" w:rsidRPr="00C20A35">
        <w:rPr>
          <w:rFonts w:asciiTheme="minorHAnsi" w:hAnsiTheme="minorHAnsi" w:cstheme="minorHAnsi"/>
          <w:bCs/>
          <w:color w:val="221F20" w:themeColor="text1"/>
          <w:lang w:val="en-GB"/>
        </w:rPr>
        <w:t>if</w:t>
      </w:r>
      <w:r w:rsidR="00305316" w:rsidRPr="00C20A35">
        <w:rPr>
          <w:rFonts w:asciiTheme="minorHAnsi" w:hAnsiTheme="minorHAnsi" w:cstheme="minorHAnsi"/>
          <w:bCs/>
          <w:color w:val="221F20" w:themeColor="text1"/>
          <w:lang w:val="en-GB"/>
        </w:rPr>
        <w:t xml:space="preserve"> the products covered under </w:t>
      </w:r>
      <w:r w:rsidR="00305316" w:rsidRPr="00C20A35" w:rsidDel="00EE612D">
        <w:rPr>
          <w:rFonts w:asciiTheme="minorHAnsi" w:hAnsiTheme="minorHAnsi" w:cstheme="minorHAnsi"/>
          <w:bCs/>
          <w:color w:val="221F20" w:themeColor="text1"/>
          <w:lang w:val="en-GB"/>
        </w:rPr>
        <w:t xml:space="preserve">the </w:t>
      </w:r>
      <w:r w:rsidR="00305316" w:rsidRPr="00C20A35">
        <w:rPr>
          <w:rFonts w:asciiTheme="minorHAnsi" w:hAnsiTheme="minorHAnsi" w:cstheme="minorHAnsi"/>
          <w:color w:val="221F20" w:themeColor="text1"/>
          <w:lang w:val="en-GB"/>
        </w:rPr>
        <w:t>PEFC</w:t>
      </w:r>
      <w:r w:rsidR="00305316" w:rsidRPr="00C20A35">
        <w:rPr>
          <w:rFonts w:asciiTheme="minorHAnsi" w:hAnsiTheme="minorHAnsi" w:cstheme="minorHAnsi"/>
          <w:bCs/>
          <w:color w:val="221F20" w:themeColor="text1"/>
          <w:lang w:val="en-GB"/>
        </w:rPr>
        <w:t xml:space="preserve"> EUDR DDS module standard differ from those covered only</w:t>
      </w:r>
      <w:r w:rsidR="00305316" w:rsidRPr="00C20A35" w:rsidDel="009E2E96">
        <w:rPr>
          <w:rFonts w:asciiTheme="minorHAnsi" w:hAnsiTheme="minorHAnsi" w:cstheme="minorHAnsi"/>
          <w:bCs/>
          <w:color w:val="221F20" w:themeColor="text1"/>
          <w:lang w:val="en-GB"/>
        </w:rPr>
        <w:t xml:space="preserve"> </w:t>
      </w:r>
      <w:r w:rsidR="00305316" w:rsidRPr="00C20A35">
        <w:rPr>
          <w:rFonts w:asciiTheme="minorHAnsi" w:hAnsiTheme="minorHAnsi" w:cstheme="minorHAnsi"/>
          <w:bCs/>
          <w:color w:val="221F20" w:themeColor="text1"/>
          <w:lang w:val="en-GB"/>
        </w:rPr>
        <w:t>by PEFC Chain of Custody standard</w:t>
      </w:r>
      <w:r w:rsidR="003B6409" w:rsidRPr="00C20A35">
        <w:rPr>
          <w:rFonts w:asciiTheme="minorHAnsi" w:hAnsiTheme="minorHAnsi" w:cstheme="minorHAnsi"/>
          <w:bCs/>
          <w:color w:val="221F20" w:themeColor="text1"/>
          <w:lang w:val="en-GB"/>
        </w:rPr>
        <w:t xml:space="preserve">. </w:t>
      </w:r>
    </w:p>
    <w:p w14:paraId="53395371" w14:textId="66CFF840" w:rsidR="00FB0210" w:rsidRPr="00C20A35" w:rsidRDefault="003B6409" w:rsidP="00476EFB">
      <w:pPr>
        <w:pStyle w:val="ListParagraph"/>
        <w:numPr>
          <w:ilvl w:val="0"/>
          <w:numId w:val="42"/>
        </w:numPr>
        <w:spacing w:after="120"/>
        <w:ind w:left="1134" w:hanging="283"/>
        <w:contextualSpacing w:val="0"/>
        <w:rPr>
          <w:rFonts w:asciiTheme="minorHAnsi" w:hAnsiTheme="minorHAnsi" w:cstheme="minorHAnsi"/>
          <w:bCs/>
          <w:color w:val="221F20" w:themeColor="text1"/>
          <w:lang w:val="en-GB"/>
        </w:rPr>
      </w:pPr>
      <w:r w:rsidRPr="00C20A35">
        <w:rPr>
          <w:rFonts w:asciiTheme="minorHAnsi" w:hAnsiTheme="minorHAnsi" w:cstheme="minorHAnsi"/>
          <w:bCs/>
          <w:color w:val="221F20" w:themeColor="text1"/>
          <w:lang w:val="en-GB"/>
        </w:rPr>
        <w:t xml:space="preserve">the </w:t>
      </w:r>
      <w:r w:rsidRPr="00C20A35">
        <w:rPr>
          <w:rFonts w:asciiTheme="minorHAnsi" w:hAnsiTheme="minorHAnsi" w:cstheme="minorHAnsi"/>
          <w:b/>
          <w:color w:val="221F20" w:themeColor="text1"/>
          <w:lang w:val="en-GB"/>
        </w:rPr>
        <w:t>certification body</w:t>
      </w:r>
      <w:r w:rsidRPr="00C20A35">
        <w:rPr>
          <w:rFonts w:asciiTheme="minorHAnsi" w:hAnsiTheme="minorHAnsi" w:cstheme="minorHAnsi"/>
          <w:bCs/>
          <w:color w:val="221F20" w:themeColor="text1"/>
          <w:lang w:val="en-GB"/>
        </w:rPr>
        <w:t xml:space="preserve"> shall ensure that a</w:t>
      </w:r>
      <w:r w:rsidR="00305316" w:rsidRPr="00C20A35">
        <w:rPr>
          <w:rFonts w:asciiTheme="minorHAnsi" w:hAnsiTheme="minorHAnsi" w:cstheme="minorHAnsi"/>
          <w:bCs/>
          <w:color w:val="221F20" w:themeColor="text1"/>
          <w:lang w:val="en-GB"/>
        </w:rPr>
        <w:t xml:space="preserve">ll the products covered under the PEFC EUDR DDS module standard </w:t>
      </w:r>
      <w:r w:rsidRPr="00C20A35">
        <w:rPr>
          <w:rFonts w:asciiTheme="minorHAnsi" w:hAnsiTheme="minorHAnsi" w:cstheme="minorHAnsi"/>
          <w:bCs/>
          <w:color w:val="221F20" w:themeColor="text1"/>
          <w:lang w:val="en-GB"/>
        </w:rPr>
        <w:t xml:space="preserve">are </w:t>
      </w:r>
      <w:r w:rsidR="00305316" w:rsidRPr="00C20A35">
        <w:rPr>
          <w:rFonts w:asciiTheme="minorHAnsi" w:hAnsiTheme="minorHAnsi" w:cstheme="minorHAnsi"/>
          <w:bCs/>
          <w:color w:val="221F20" w:themeColor="text1"/>
          <w:lang w:val="en-GB"/>
        </w:rPr>
        <w:t xml:space="preserve">covered under PEFC Chain of Custody standard. </w:t>
      </w:r>
    </w:p>
    <w:p w14:paraId="11E1D083" w14:textId="4AB19BBE" w:rsidR="00BF1137" w:rsidRPr="00C20A35" w:rsidRDefault="00305316" w:rsidP="00476EFB">
      <w:pPr>
        <w:pStyle w:val="ListParagraph"/>
        <w:numPr>
          <w:ilvl w:val="0"/>
          <w:numId w:val="42"/>
        </w:numPr>
        <w:spacing w:after="120"/>
        <w:ind w:left="1134" w:hanging="283"/>
        <w:contextualSpacing w:val="0"/>
        <w:rPr>
          <w:rFonts w:asciiTheme="minorHAnsi" w:hAnsiTheme="minorHAnsi" w:cstheme="minorHAnsi"/>
          <w:bCs/>
          <w:color w:val="221F20" w:themeColor="text1"/>
          <w:lang w:val="en-GB"/>
        </w:rPr>
      </w:pPr>
      <w:r w:rsidRPr="00C20A35">
        <w:rPr>
          <w:rFonts w:asciiTheme="minorHAnsi" w:hAnsiTheme="minorHAnsi" w:cstheme="minorHAnsi"/>
          <w:bCs/>
          <w:color w:val="221F20" w:themeColor="text1"/>
          <w:lang w:val="en-GB"/>
        </w:rPr>
        <w:t xml:space="preserve">For the products covered under the PEFC EUDR DDS module standard, the </w:t>
      </w:r>
      <w:r w:rsidRPr="00C20A35">
        <w:rPr>
          <w:rFonts w:asciiTheme="minorHAnsi" w:hAnsiTheme="minorHAnsi" w:cstheme="minorHAnsi"/>
          <w:b/>
          <w:color w:val="221F20" w:themeColor="text1"/>
          <w:lang w:val="en-GB"/>
        </w:rPr>
        <w:t>certification body</w:t>
      </w:r>
      <w:r w:rsidRPr="00C20A35">
        <w:rPr>
          <w:rFonts w:asciiTheme="minorHAnsi" w:hAnsiTheme="minorHAnsi" w:cstheme="minorHAnsi"/>
          <w:bCs/>
          <w:color w:val="221F20" w:themeColor="text1"/>
          <w:lang w:val="en-GB"/>
        </w:rPr>
        <w:t xml:space="preserve"> shall indicate in writing on the certification documentation that the product lists covered by the PEFC EUDR DDS module standard as mentioned in the certification documentation are verified as conforming to the PEFC EUDR DDS module. The </w:t>
      </w:r>
      <w:r w:rsidRPr="00C20A35">
        <w:rPr>
          <w:rFonts w:asciiTheme="minorHAnsi" w:hAnsiTheme="minorHAnsi" w:cstheme="minorHAnsi"/>
          <w:b/>
          <w:color w:val="221F20" w:themeColor="text1"/>
          <w:lang w:val="en-GB"/>
        </w:rPr>
        <w:t>certification body</w:t>
      </w:r>
      <w:r w:rsidRPr="00C20A35">
        <w:rPr>
          <w:rFonts w:asciiTheme="minorHAnsi" w:hAnsiTheme="minorHAnsi" w:cstheme="minorHAnsi"/>
          <w:bCs/>
          <w:color w:val="221F20" w:themeColor="text1"/>
          <w:lang w:val="en-GB"/>
        </w:rPr>
        <w:t xml:space="preserve"> shall indicate in writing on the certification documentation that it does </w:t>
      </w:r>
      <w:r w:rsidRPr="00C20A35">
        <w:rPr>
          <w:rFonts w:asciiTheme="minorHAnsi" w:hAnsiTheme="minorHAnsi" w:cstheme="minorHAnsi"/>
          <w:bCs/>
          <w:color w:val="221F20" w:themeColor="text1"/>
          <w:u w:val="single"/>
          <w:lang w:val="en-GB"/>
        </w:rPr>
        <w:t>not verify</w:t>
      </w:r>
      <w:r w:rsidRPr="00C20A35">
        <w:rPr>
          <w:rFonts w:asciiTheme="minorHAnsi" w:hAnsiTheme="minorHAnsi" w:cstheme="minorHAnsi"/>
          <w:bCs/>
          <w:color w:val="221F20" w:themeColor="text1"/>
          <w:lang w:val="en-GB"/>
        </w:rPr>
        <w:t xml:space="preserve"> those products as compliant against the EUDR</w:t>
      </w:r>
      <w:r w:rsidR="00F17BBB" w:rsidRPr="00C20A35">
        <w:rPr>
          <w:rFonts w:asciiTheme="minorHAnsi" w:hAnsiTheme="minorHAnsi" w:cstheme="minorHAnsi"/>
          <w:bCs/>
          <w:color w:val="221F20" w:themeColor="text1"/>
          <w:lang w:val="en-GB"/>
        </w:rPr>
        <w:t xml:space="preserve">. </w:t>
      </w:r>
    </w:p>
    <w:p w14:paraId="15E1E989" w14:textId="3FC51E3C" w:rsidR="00CA4CEF" w:rsidRPr="00C20A35" w:rsidRDefault="00CA4CEF" w:rsidP="00476EFB">
      <w:pPr>
        <w:spacing w:line="276" w:lineRule="auto"/>
        <w:ind w:left="851" w:hanging="851"/>
        <w:rPr>
          <w:rFonts w:asciiTheme="minorHAnsi" w:hAnsiTheme="minorHAnsi" w:cstheme="minorHAnsi"/>
          <w:color w:val="221F20" w:themeColor="text1"/>
          <w:lang w:eastAsia="en-US"/>
        </w:rPr>
      </w:pPr>
      <w:r w:rsidRPr="00C20A35">
        <w:rPr>
          <w:rFonts w:asciiTheme="minorHAnsi" w:hAnsiTheme="minorHAnsi" w:cstheme="minorHAnsi"/>
          <w:b/>
          <w:bCs/>
          <w:color w:val="221F20" w:themeColor="text1"/>
        </w:rPr>
        <w:t>6.</w:t>
      </w:r>
      <w:r w:rsidR="00884E96" w:rsidRPr="00C20A35">
        <w:rPr>
          <w:rFonts w:asciiTheme="minorHAnsi" w:hAnsiTheme="minorHAnsi" w:cstheme="minorHAnsi"/>
          <w:b/>
          <w:bCs/>
          <w:color w:val="221F20" w:themeColor="text1"/>
        </w:rPr>
        <w:t>4</w:t>
      </w:r>
      <w:r w:rsidR="0064598E" w:rsidRPr="00C20A35">
        <w:rPr>
          <w:rFonts w:asciiTheme="minorHAnsi" w:hAnsiTheme="minorHAnsi" w:cstheme="minorHAnsi"/>
          <w:b/>
          <w:bCs/>
          <w:color w:val="221F20" w:themeColor="text1"/>
        </w:rPr>
        <w:t>.</w:t>
      </w:r>
      <w:r w:rsidR="00904374" w:rsidRPr="00C20A35">
        <w:rPr>
          <w:rFonts w:asciiTheme="minorHAnsi" w:hAnsiTheme="minorHAnsi" w:cstheme="minorHAnsi"/>
          <w:b/>
          <w:bCs/>
          <w:color w:val="221F20" w:themeColor="text1"/>
        </w:rPr>
        <w:t>9</w:t>
      </w:r>
      <w:r w:rsidR="0064598E" w:rsidRPr="00C20A35">
        <w:rPr>
          <w:rFonts w:asciiTheme="minorHAnsi" w:hAnsiTheme="minorHAnsi" w:cstheme="minorHAnsi"/>
          <w:color w:val="221F20" w:themeColor="text1"/>
        </w:rPr>
        <w:tab/>
      </w:r>
      <w:r w:rsidRPr="00C20A35">
        <w:rPr>
          <w:rFonts w:asciiTheme="minorHAnsi" w:hAnsiTheme="minorHAnsi" w:cstheme="minorHAnsi"/>
          <w:color w:val="221F20" w:themeColor="text1"/>
          <w:lang w:eastAsia="en-US"/>
        </w:rPr>
        <w:t xml:space="preserve">The summary audit report shall include at least the information specified in Appendix </w:t>
      </w:r>
      <w:r w:rsidR="00482871" w:rsidRPr="00C20A35">
        <w:rPr>
          <w:rFonts w:asciiTheme="minorHAnsi" w:hAnsiTheme="minorHAnsi" w:cstheme="minorHAnsi"/>
          <w:color w:val="221F20" w:themeColor="text1"/>
          <w:lang w:eastAsia="en-US"/>
        </w:rPr>
        <w:t>3</w:t>
      </w:r>
      <w:r w:rsidRPr="00C20A35">
        <w:rPr>
          <w:rFonts w:asciiTheme="minorHAnsi" w:hAnsiTheme="minorHAnsi" w:cstheme="minorHAnsi"/>
          <w:color w:val="221F20" w:themeColor="text1"/>
          <w:lang w:eastAsia="en-US"/>
        </w:rPr>
        <w:t>.</w:t>
      </w:r>
      <w:r w:rsidR="005B558B" w:rsidRPr="00C20A35">
        <w:rPr>
          <w:rFonts w:asciiTheme="minorHAnsi" w:hAnsiTheme="minorHAnsi" w:cstheme="minorHAnsi"/>
          <w:color w:val="221F20" w:themeColor="text1"/>
          <w:lang w:eastAsia="en-US"/>
        </w:rPr>
        <w:t xml:space="preserve"> </w:t>
      </w:r>
    </w:p>
    <w:p w14:paraId="2F08FD4C" w14:textId="041358C3" w:rsidR="005B558B" w:rsidRPr="00C20A35" w:rsidRDefault="005B558B" w:rsidP="00476EFB">
      <w:pPr>
        <w:spacing w:line="276" w:lineRule="auto"/>
        <w:ind w:left="851" w:hanging="851"/>
        <w:rPr>
          <w:rFonts w:asciiTheme="minorHAnsi" w:hAnsiTheme="minorHAnsi" w:cstheme="minorHAnsi"/>
          <w:color w:val="221F20" w:themeColor="text1"/>
          <w:lang w:eastAsia="en-US"/>
        </w:rPr>
      </w:pPr>
      <w:r w:rsidRPr="00C20A35">
        <w:rPr>
          <w:rFonts w:asciiTheme="minorHAnsi" w:hAnsiTheme="minorHAnsi" w:cstheme="minorHAnsi"/>
          <w:b/>
          <w:bCs/>
          <w:color w:val="221F20" w:themeColor="text1"/>
        </w:rPr>
        <w:t>6.4.</w:t>
      </w:r>
      <w:r w:rsidR="00904374" w:rsidRPr="00C20A35">
        <w:rPr>
          <w:rFonts w:asciiTheme="minorHAnsi" w:hAnsiTheme="minorHAnsi" w:cstheme="minorHAnsi"/>
          <w:b/>
          <w:bCs/>
          <w:color w:val="221F20" w:themeColor="text1"/>
        </w:rPr>
        <w:t>10</w:t>
      </w:r>
      <w:r w:rsidRPr="00C20A35">
        <w:rPr>
          <w:rFonts w:asciiTheme="minorHAnsi" w:hAnsiTheme="minorHAnsi" w:cstheme="minorHAnsi"/>
          <w:color w:val="221F20" w:themeColor="text1"/>
        </w:rPr>
        <w:tab/>
      </w:r>
      <w:r w:rsidRPr="00C20A35">
        <w:rPr>
          <w:rFonts w:asciiTheme="minorHAnsi" w:hAnsiTheme="minorHAnsi" w:cstheme="minorHAnsi"/>
          <w:color w:val="221F20" w:themeColor="text1"/>
          <w:lang w:eastAsia="en-US"/>
        </w:rPr>
        <w:t xml:space="preserve">The summary audit report shall not include any confidential information. </w:t>
      </w:r>
    </w:p>
    <w:p w14:paraId="16C8E100" w14:textId="2BAC5F18" w:rsidR="00CA4CEF" w:rsidRPr="00C20A35" w:rsidRDefault="00CA4CEF" w:rsidP="00476EFB">
      <w:pPr>
        <w:pStyle w:val="TDNormaltext"/>
        <w:tabs>
          <w:tab w:val="clear" w:pos="720"/>
          <w:tab w:val="left" w:pos="851"/>
        </w:tabs>
        <w:spacing w:line="276" w:lineRule="auto"/>
        <w:ind w:left="851" w:hanging="851"/>
        <w:rPr>
          <w:rFonts w:asciiTheme="minorHAnsi" w:hAnsiTheme="minorHAnsi" w:cstheme="minorHAnsi"/>
          <w:color w:val="221F20" w:themeColor="text1"/>
          <w:szCs w:val="22"/>
          <w:lang w:eastAsia="en-US"/>
        </w:rPr>
      </w:pPr>
      <w:r w:rsidRPr="00C20A35">
        <w:rPr>
          <w:rFonts w:asciiTheme="minorHAnsi" w:hAnsiTheme="minorHAnsi" w:cstheme="minorHAnsi"/>
          <w:b/>
          <w:bCs/>
          <w:color w:val="221F20" w:themeColor="text1"/>
          <w:szCs w:val="22"/>
        </w:rPr>
        <w:t>6.</w:t>
      </w:r>
      <w:r w:rsidR="00884E96" w:rsidRPr="00C20A35">
        <w:rPr>
          <w:rFonts w:asciiTheme="minorHAnsi" w:hAnsiTheme="minorHAnsi" w:cstheme="minorHAnsi"/>
          <w:b/>
          <w:bCs/>
          <w:color w:val="221F20" w:themeColor="text1"/>
          <w:szCs w:val="22"/>
        </w:rPr>
        <w:t>4</w:t>
      </w:r>
      <w:r w:rsidR="0064598E" w:rsidRPr="00C20A35">
        <w:rPr>
          <w:rFonts w:asciiTheme="minorHAnsi" w:hAnsiTheme="minorHAnsi" w:cstheme="minorHAnsi"/>
          <w:b/>
          <w:bCs/>
          <w:color w:val="221F20" w:themeColor="text1"/>
          <w:szCs w:val="22"/>
        </w:rPr>
        <w:t>.</w:t>
      </w:r>
      <w:r w:rsidR="00904374" w:rsidRPr="00C20A35">
        <w:rPr>
          <w:rFonts w:asciiTheme="minorHAnsi" w:hAnsiTheme="minorHAnsi" w:cstheme="minorHAnsi"/>
          <w:b/>
          <w:bCs/>
          <w:color w:val="221F20" w:themeColor="text1"/>
          <w:szCs w:val="22"/>
        </w:rPr>
        <w:t>11</w:t>
      </w:r>
      <w:r w:rsidR="0064598E" w:rsidRPr="00C20A35">
        <w:rPr>
          <w:rFonts w:asciiTheme="minorHAnsi" w:hAnsiTheme="minorHAnsi" w:cstheme="minorHAnsi"/>
          <w:color w:val="221F20" w:themeColor="text1"/>
          <w:szCs w:val="22"/>
        </w:rPr>
        <w:tab/>
      </w:r>
      <w:r w:rsidRPr="00C20A35">
        <w:rPr>
          <w:rFonts w:asciiTheme="minorHAnsi" w:eastAsia="Arial" w:hAnsiTheme="minorHAnsi" w:cstheme="minorHAnsi"/>
          <w:color w:val="221F20" w:themeColor="text1"/>
          <w:szCs w:val="22"/>
        </w:rPr>
        <w:t>T</w:t>
      </w:r>
      <w:r w:rsidRPr="00C20A35">
        <w:rPr>
          <w:rFonts w:asciiTheme="minorHAnsi" w:hAnsiTheme="minorHAnsi" w:cstheme="minorHAnsi"/>
          <w:color w:val="221F20" w:themeColor="text1"/>
          <w:szCs w:val="22"/>
          <w:lang w:eastAsia="en-US"/>
        </w:rPr>
        <w:t xml:space="preserve">he </w:t>
      </w:r>
      <w:r w:rsidRPr="00C20A35">
        <w:rPr>
          <w:rFonts w:asciiTheme="minorHAnsi" w:hAnsiTheme="minorHAnsi" w:cstheme="minorHAnsi"/>
          <w:b/>
          <w:bCs/>
          <w:color w:val="221F20" w:themeColor="text1"/>
          <w:szCs w:val="22"/>
          <w:lang w:eastAsia="en-US"/>
        </w:rPr>
        <w:t>certification body</w:t>
      </w:r>
      <w:r w:rsidRPr="00C20A35">
        <w:rPr>
          <w:rFonts w:asciiTheme="minorHAnsi" w:hAnsiTheme="minorHAnsi" w:cstheme="minorHAnsi"/>
          <w:color w:val="221F20" w:themeColor="text1"/>
          <w:szCs w:val="22"/>
          <w:lang w:eastAsia="en-US"/>
        </w:rPr>
        <w:t xml:space="preserve"> shall </w:t>
      </w:r>
      <w:r w:rsidR="00FC2516" w:rsidRPr="00C20A35">
        <w:rPr>
          <w:rFonts w:asciiTheme="minorHAnsi" w:hAnsiTheme="minorHAnsi" w:cstheme="minorHAnsi"/>
          <w:color w:val="221F20" w:themeColor="text1"/>
          <w:szCs w:val="22"/>
          <w:lang w:eastAsia="en-US"/>
        </w:rPr>
        <w:t>provide</w:t>
      </w:r>
      <w:r w:rsidRPr="00C20A35">
        <w:rPr>
          <w:rFonts w:asciiTheme="minorHAnsi" w:hAnsiTheme="minorHAnsi" w:cstheme="minorHAnsi"/>
          <w:color w:val="221F20" w:themeColor="text1"/>
          <w:szCs w:val="22"/>
          <w:lang w:eastAsia="en-US"/>
        </w:rPr>
        <w:t xml:space="preserve"> a copy of the audit report,</w:t>
      </w:r>
      <w:r w:rsidR="00C10764" w:rsidRPr="00C20A35">
        <w:rPr>
          <w:rFonts w:asciiTheme="minorHAnsi" w:hAnsiTheme="minorHAnsi" w:cstheme="minorHAnsi"/>
          <w:color w:val="221F20" w:themeColor="text1"/>
          <w:szCs w:val="22"/>
          <w:lang w:eastAsia="en-US"/>
        </w:rPr>
        <w:t xml:space="preserve"> and</w:t>
      </w:r>
      <w:r w:rsidRPr="00C20A35">
        <w:rPr>
          <w:rFonts w:asciiTheme="minorHAnsi" w:hAnsiTheme="minorHAnsi" w:cstheme="minorHAnsi"/>
          <w:color w:val="221F20" w:themeColor="text1"/>
          <w:szCs w:val="22"/>
          <w:lang w:eastAsia="en-US"/>
        </w:rPr>
        <w:t xml:space="preserve"> the summary audit report, together with the certificate, to PEFC</w:t>
      </w:r>
      <w:r w:rsidR="00540FD8" w:rsidRPr="00C20A35">
        <w:rPr>
          <w:rFonts w:asciiTheme="minorHAnsi" w:hAnsiTheme="minorHAnsi" w:cstheme="minorHAnsi"/>
          <w:color w:val="221F20" w:themeColor="text1"/>
          <w:szCs w:val="22"/>
          <w:lang w:eastAsia="en-US"/>
        </w:rPr>
        <w:t xml:space="preserve"> Council and PEFC authorised body</w:t>
      </w:r>
      <w:r w:rsidR="005B558B" w:rsidRPr="00C20A35">
        <w:rPr>
          <w:rFonts w:asciiTheme="minorHAnsi" w:hAnsiTheme="minorHAnsi" w:cstheme="minorHAnsi"/>
          <w:color w:val="221F20" w:themeColor="text1"/>
          <w:szCs w:val="22"/>
          <w:lang w:eastAsia="en-US"/>
        </w:rPr>
        <w:t>. On request, the certification documentation shall be provided in English.</w:t>
      </w:r>
      <w:r w:rsidRPr="00C20A35">
        <w:rPr>
          <w:rFonts w:asciiTheme="minorHAnsi" w:hAnsiTheme="minorHAnsi" w:cstheme="minorHAnsi"/>
          <w:color w:val="221F20" w:themeColor="text1"/>
          <w:szCs w:val="22"/>
          <w:lang w:eastAsia="en-US"/>
        </w:rPr>
        <w:t xml:space="preserve"> Any other necessary audit records may need to be provided, under request, in English, to PEFC, in accordance with requirement 4.5 of PEFC ST 2003:2020. </w:t>
      </w:r>
    </w:p>
    <w:p w14:paraId="1E2C7356" w14:textId="6CE05460" w:rsidR="00C10764" w:rsidRPr="00C20A35" w:rsidRDefault="00C10764" w:rsidP="00476EFB">
      <w:pPr>
        <w:pStyle w:val="TDNormaltext"/>
        <w:tabs>
          <w:tab w:val="clear" w:pos="720"/>
          <w:tab w:val="left" w:pos="851"/>
        </w:tabs>
        <w:spacing w:line="276" w:lineRule="auto"/>
        <w:ind w:left="851" w:hanging="851"/>
        <w:rPr>
          <w:rFonts w:asciiTheme="minorHAnsi" w:hAnsiTheme="minorHAnsi" w:cstheme="minorHAnsi"/>
          <w:color w:val="221F20" w:themeColor="text1"/>
          <w:szCs w:val="22"/>
        </w:rPr>
      </w:pPr>
      <w:r w:rsidRPr="00C20A35">
        <w:rPr>
          <w:rFonts w:asciiTheme="minorHAnsi" w:hAnsiTheme="minorHAnsi" w:cstheme="minorHAnsi"/>
          <w:b/>
          <w:bCs/>
          <w:color w:val="486B45" w:themeColor="accent2"/>
          <w:szCs w:val="22"/>
          <w:lang w:eastAsia="en-US"/>
        </w:rPr>
        <w:t>Note</w:t>
      </w:r>
      <w:r w:rsidRPr="00C20A35">
        <w:rPr>
          <w:rFonts w:asciiTheme="minorHAnsi" w:hAnsiTheme="minorHAnsi" w:cstheme="minorHAnsi"/>
          <w:color w:val="486B45" w:themeColor="accent2"/>
          <w:szCs w:val="22"/>
          <w:lang w:eastAsia="en-US"/>
        </w:rPr>
        <w:t xml:space="preserve">: </w:t>
      </w:r>
      <w:r w:rsidRPr="00C20A35">
        <w:rPr>
          <w:rFonts w:asciiTheme="minorHAnsi" w:hAnsiTheme="minorHAnsi" w:cstheme="minorHAnsi"/>
          <w:color w:val="221F20" w:themeColor="text1"/>
          <w:szCs w:val="22"/>
          <w:lang w:eastAsia="en-US"/>
        </w:rPr>
        <w:t xml:space="preserve">The summary audit report will be publicly available from the PEFC website. </w:t>
      </w:r>
    </w:p>
    <w:p w14:paraId="632F6D73" w14:textId="0737F78D" w:rsidR="001964F8" w:rsidRPr="00C20A35" w:rsidRDefault="000A44CF" w:rsidP="00476EFB">
      <w:pPr>
        <w:pStyle w:val="STheaderlevel2"/>
        <w:keepLines/>
        <w:spacing w:before="240"/>
        <w:rPr>
          <w:rFonts w:ascii="Calibri" w:hAnsi="Calibri" w:cs="Calibri"/>
          <w:color w:val="221F20" w:themeColor="text1"/>
          <w:sz w:val="24"/>
          <w:szCs w:val="24"/>
        </w:rPr>
      </w:pPr>
      <w:bookmarkStart w:id="58" w:name="_Toc235792947"/>
      <w:r w:rsidRPr="00C20A35">
        <w:rPr>
          <w:rFonts w:ascii="Calibri" w:hAnsi="Calibri" w:cs="Calibri"/>
          <w:color w:val="221F20" w:themeColor="text1"/>
          <w:sz w:val="24"/>
          <w:szCs w:val="24"/>
        </w:rPr>
        <w:t>6.</w:t>
      </w:r>
      <w:r w:rsidR="00602A29" w:rsidRPr="00C20A35">
        <w:rPr>
          <w:rFonts w:ascii="Calibri" w:hAnsi="Calibri" w:cs="Calibri"/>
          <w:color w:val="221F20" w:themeColor="text1"/>
          <w:sz w:val="24"/>
          <w:szCs w:val="24"/>
        </w:rPr>
        <w:t>5</w:t>
      </w:r>
      <w:r w:rsidRPr="00C20A35">
        <w:rPr>
          <w:rFonts w:ascii="Calibri" w:hAnsi="Calibri" w:cs="Calibri"/>
          <w:color w:val="221F20" w:themeColor="text1"/>
          <w:sz w:val="24"/>
          <w:szCs w:val="24"/>
        </w:rPr>
        <w:tab/>
        <w:t xml:space="preserve">Termination, reduction, </w:t>
      </w:r>
      <w:proofErr w:type="gramStart"/>
      <w:r w:rsidRPr="00C20A35">
        <w:rPr>
          <w:rFonts w:ascii="Calibri" w:hAnsi="Calibri" w:cs="Calibri"/>
          <w:color w:val="221F20" w:themeColor="text1"/>
          <w:sz w:val="24"/>
          <w:szCs w:val="24"/>
        </w:rPr>
        <w:t>suspension</w:t>
      </w:r>
      <w:proofErr w:type="gramEnd"/>
      <w:r w:rsidRPr="00C20A35">
        <w:rPr>
          <w:rFonts w:ascii="Calibri" w:hAnsi="Calibri" w:cs="Calibri"/>
          <w:color w:val="221F20" w:themeColor="text1"/>
          <w:sz w:val="24"/>
          <w:szCs w:val="24"/>
        </w:rPr>
        <w:t xml:space="preserve"> or withdrawal of certification</w:t>
      </w:r>
      <w:bookmarkStart w:id="59" w:name="_Hlk140570005"/>
      <w:bookmarkEnd w:id="58"/>
    </w:p>
    <w:p w14:paraId="1E12DE65" w14:textId="3F210102" w:rsidR="00DF170A" w:rsidRPr="00C20A35" w:rsidRDefault="00627065" w:rsidP="003407F6">
      <w:pPr>
        <w:pStyle w:val="Default"/>
        <w:spacing w:after="120" w:line="276" w:lineRule="auto"/>
        <w:ind w:left="851" w:hanging="851"/>
        <w:rPr>
          <w:rFonts w:ascii="Calibri" w:hAnsi="Calibri" w:cs="Calibri"/>
          <w:color w:val="221F20" w:themeColor="text1"/>
          <w:sz w:val="22"/>
          <w:szCs w:val="22"/>
          <w:lang w:val="en-GB"/>
        </w:rPr>
      </w:pPr>
      <w:r w:rsidRPr="00C20A35">
        <w:rPr>
          <w:rFonts w:ascii="Calibri" w:hAnsi="Calibri" w:cs="Calibri"/>
          <w:b/>
          <w:bCs/>
          <w:color w:val="221F20" w:themeColor="text1"/>
        </w:rPr>
        <w:t>6.</w:t>
      </w:r>
      <w:r w:rsidR="00602A29" w:rsidRPr="00C20A35">
        <w:rPr>
          <w:rFonts w:ascii="Calibri" w:hAnsi="Calibri" w:cs="Calibri"/>
          <w:b/>
          <w:bCs/>
          <w:color w:val="221F20" w:themeColor="text1"/>
        </w:rPr>
        <w:t>5</w:t>
      </w:r>
      <w:r w:rsidR="006B7D6B" w:rsidRPr="00C20A35">
        <w:rPr>
          <w:rFonts w:ascii="Calibri" w:hAnsi="Calibri" w:cs="Calibri"/>
          <w:b/>
          <w:bCs/>
          <w:color w:val="221F20" w:themeColor="text1"/>
        </w:rPr>
        <w:t>.</w:t>
      </w:r>
      <w:r w:rsidRPr="00C20A35">
        <w:rPr>
          <w:rFonts w:ascii="Calibri" w:hAnsi="Calibri" w:cs="Calibri"/>
          <w:b/>
          <w:bCs/>
          <w:color w:val="221F20" w:themeColor="text1"/>
        </w:rPr>
        <w:t>1</w:t>
      </w:r>
      <w:r w:rsidRPr="00C20A35">
        <w:rPr>
          <w:rFonts w:ascii="Calibri" w:hAnsi="Calibri" w:cs="Calibri"/>
          <w:b/>
          <w:color w:val="221F20" w:themeColor="text1"/>
        </w:rPr>
        <w:tab/>
      </w:r>
      <w:r w:rsidR="00785743" w:rsidRPr="00C20A35">
        <w:rPr>
          <w:rFonts w:ascii="Calibri" w:hAnsi="Calibri" w:cs="Calibri"/>
          <w:bCs/>
          <w:color w:val="221F20" w:themeColor="text1"/>
          <w:sz w:val="22"/>
          <w:szCs w:val="22"/>
          <w:lang w:val="en-GB"/>
        </w:rPr>
        <w:t xml:space="preserve">The </w:t>
      </w:r>
      <w:r w:rsidR="00785743" w:rsidRPr="00C20A35">
        <w:rPr>
          <w:rFonts w:ascii="Calibri" w:hAnsi="Calibri" w:cs="Calibri"/>
          <w:color w:val="221F20" w:themeColor="text1"/>
          <w:sz w:val="22"/>
          <w:szCs w:val="22"/>
          <w:lang w:val="en-GB"/>
        </w:rPr>
        <w:t>certification body</w:t>
      </w:r>
      <w:r w:rsidR="00785743" w:rsidRPr="00C20A35">
        <w:rPr>
          <w:rFonts w:ascii="Calibri" w:hAnsi="Calibri" w:cs="Calibri"/>
          <w:bCs/>
          <w:color w:val="221F20" w:themeColor="text1"/>
          <w:sz w:val="22"/>
          <w:szCs w:val="22"/>
          <w:lang w:val="en-GB"/>
        </w:rPr>
        <w:t xml:space="preserve"> shall follow up and investigate any </w:t>
      </w:r>
      <w:r w:rsidR="00785743" w:rsidRPr="00C20A35">
        <w:rPr>
          <w:rFonts w:ascii="Calibri" w:hAnsi="Calibri" w:cs="Calibri"/>
          <w:b/>
          <w:bCs/>
          <w:color w:val="221F20" w:themeColor="text1"/>
          <w:sz w:val="22"/>
          <w:szCs w:val="22"/>
          <w:lang w:val="en-GB"/>
        </w:rPr>
        <w:t>substantiated concerns</w:t>
      </w:r>
      <w:r w:rsidR="00B81AB3" w:rsidRPr="00C20A35">
        <w:rPr>
          <w:rFonts w:ascii="Calibri" w:hAnsi="Calibri" w:cs="Calibri"/>
          <w:color w:val="221F20" w:themeColor="text1"/>
          <w:sz w:val="22"/>
          <w:szCs w:val="22"/>
          <w:lang w:val="en-GB"/>
        </w:rPr>
        <w:t xml:space="preserve"> and/or </w:t>
      </w:r>
      <w:r w:rsidR="00B81AB3" w:rsidRPr="00C20A35">
        <w:rPr>
          <w:rFonts w:ascii="Calibri" w:hAnsi="Calibri" w:cs="Calibri"/>
          <w:b/>
          <w:bCs/>
          <w:color w:val="221F20" w:themeColor="text1"/>
          <w:sz w:val="22"/>
          <w:szCs w:val="22"/>
          <w:lang w:val="en-GB"/>
        </w:rPr>
        <w:t xml:space="preserve">EUDR </w:t>
      </w:r>
      <w:r w:rsidR="007C5356" w:rsidRPr="00C20A35">
        <w:rPr>
          <w:rFonts w:ascii="Calibri" w:hAnsi="Calibri" w:cs="Calibri"/>
          <w:b/>
          <w:bCs/>
          <w:color w:val="221F20" w:themeColor="text1"/>
          <w:sz w:val="22"/>
          <w:szCs w:val="22"/>
          <w:lang w:val="en-GB"/>
        </w:rPr>
        <w:t>substantiated concerns</w:t>
      </w:r>
      <w:r w:rsidR="00603EF1" w:rsidRPr="00C20A35">
        <w:rPr>
          <w:rFonts w:ascii="Calibri" w:hAnsi="Calibri" w:cs="Calibri"/>
          <w:bCs/>
          <w:color w:val="221F20" w:themeColor="text1"/>
          <w:sz w:val="22"/>
          <w:szCs w:val="22"/>
          <w:lang w:val="en-GB"/>
        </w:rPr>
        <w:t xml:space="preserve"> </w:t>
      </w:r>
      <w:r w:rsidR="00F842A8" w:rsidRPr="00C20A35">
        <w:rPr>
          <w:rFonts w:ascii="Calibri" w:hAnsi="Calibri" w:cs="Calibri"/>
          <w:bCs/>
          <w:color w:val="221F20" w:themeColor="text1"/>
          <w:sz w:val="22"/>
          <w:szCs w:val="22"/>
          <w:lang w:val="en-GB"/>
        </w:rPr>
        <w:t xml:space="preserve">or complaints against </w:t>
      </w:r>
      <w:r w:rsidR="0092021F" w:rsidRPr="00C20A35">
        <w:rPr>
          <w:rFonts w:ascii="Calibri" w:hAnsi="Calibri" w:cs="Calibri"/>
          <w:bCs/>
          <w:color w:val="221F20" w:themeColor="text1"/>
          <w:sz w:val="22"/>
          <w:szCs w:val="22"/>
          <w:lang w:val="en-GB"/>
        </w:rPr>
        <w:t>a client organisation</w:t>
      </w:r>
      <w:r w:rsidR="00C93BB7" w:rsidRPr="00C20A35">
        <w:rPr>
          <w:rFonts w:ascii="Calibri" w:hAnsi="Calibri" w:cs="Calibri"/>
          <w:bCs/>
          <w:color w:val="221F20" w:themeColor="text1"/>
          <w:sz w:val="22"/>
          <w:szCs w:val="22"/>
          <w:lang w:val="en-GB"/>
        </w:rPr>
        <w:t xml:space="preserve">, </w:t>
      </w:r>
      <w:r w:rsidR="00785743" w:rsidRPr="00C20A35">
        <w:rPr>
          <w:rFonts w:ascii="Calibri" w:hAnsi="Calibri" w:cs="Calibri"/>
          <w:bCs/>
          <w:color w:val="221F20" w:themeColor="text1"/>
          <w:sz w:val="22"/>
          <w:szCs w:val="22"/>
          <w:lang w:val="en-GB"/>
        </w:rPr>
        <w:t xml:space="preserve">and suspend the certificate as needed. </w:t>
      </w:r>
      <w:r w:rsidR="007901E4" w:rsidRPr="00C20A35">
        <w:rPr>
          <w:rFonts w:ascii="Calibri" w:hAnsi="Calibri" w:cs="Calibri"/>
          <w:bCs/>
          <w:color w:val="221F20" w:themeColor="text1"/>
          <w:sz w:val="22"/>
          <w:szCs w:val="22"/>
          <w:lang w:val="en-GB"/>
        </w:rPr>
        <w:t xml:space="preserve">The </w:t>
      </w:r>
      <w:r w:rsidR="007901E4" w:rsidRPr="00C20A35">
        <w:rPr>
          <w:rFonts w:ascii="Calibri" w:hAnsi="Calibri" w:cs="Calibri"/>
          <w:color w:val="221F20" w:themeColor="text1"/>
          <w:sz w:val="22"/>
          <w:szCs w:val="22"/>
          <w:lang w:val="en-GB"/>
        </w:rPr>
        <w:t>certification body</w:t>
      </w:r>
      <w:r w:rsidR="007901E4" w:rsidRPr="00C20A35">
        <w:rPr>
          <w:rFonts w:ascii="Calibri" w:hAnsi="Calibri" w:cs="Calibri"/>
          <w:bCs/>
          <w:color w:val="221F20" w:themeColor="text1"/>
          <w:sz w:val="22"/>
          <w:szCs w:val="22"/>
          <w:lang w:val="en-GB"/>
        </w:rPr>
        <w:t xml:space="preserve"> shall keep PEFC informed about such case. </w:t>
      </w:r>
    </w:p>
    <w:p w14:paraId="0264852B" w14:textId="723FE193" w:rsidR="00DF170A" w:rsidRPr="00C20A35" w:rsidRDefault="008B2831" w:rsidP="003407F6">
      <w:pPr>
        <w:spacing w:line="276" w:lineRule="auto"/>
        <w:ind w:left="851" w:hanging="851"/>
        <w:rPr>
          <w:rFonts w:ascii="Calibri" w:hAnsi="Calibri" w:cs="Calibri"/>
          <w:bCs/>
          <w:color w:val="221F20" w:themeColor="text1"/>
        </w:rPr>
      </w:pPr>
      <w:r w:rsidRPr="00C20A35">
        <w:rPr>
          <w:rFonts w:ascii="Calibri" w:hAnsi="Calibri" w:cs="Calibri"/>
          <w:b/>
          <w:bCs/>
          <w:color w:val="221F20" w:themeColor="text1"/>
          <w:szCs w:val="24"/>
        </w:rPr>
        <w:t>6.</w:t>
      </w:r>
      <w:r w:rsidR="00602A29" w:rsidRPr="00C20A35">
        <w:rPr>
          <w:rFonts w:ascii="Calibri" w:hAnsi="Calibri" w:cs="Calibri"/>
          <w:b/>
          <w:bCs/>
          <w:color w:val="221F20" w:themeColor="text1"/>
          <w:szCs w:val="24"/>
        </w:rPr>
        <w:t>5</w:t>
      </w:r>
      <w:r w:rsidRPr="00C20A35">
        <w:rPr>
          <w:rFonts w:ascii="Calibri" w:hAnsi="Calibri" w:cs="Calibri"/>
          <w:b/>
          <w:bCs/>
          <w:color w:val="221F20" w:themeColor="text1"/>
          <w:szCs w:val="24"/>
        </w:rPr>
        <w:t>.2</w:t>
      </w:r>
      <w:r w:rsidRPr="00C20A35">
        <w:rPr>
          <w:rFonts w:ascii="Calibri" w:hAnsi="Calibri" w:cs="Calibri"/>
          <w:b/>
          <w:bCs/>
          <w:color w:val="221F20" w:themeColor="text1"/>
          <w:szCs w:val="24"/>
        </w:rPr>
        <w:tab/>
      </w:r>
      <w:r w:rsidR="00DF170A" w:rsidRPr="00C20A35">
        <w:rPr>
          <w:rFonts w:ascii="Calibri" w:hAnsi="Calibri" w:cs="Calibri"/>
          <w:color w:val="221F20" w:themeColor="text1"/>
        </w:rPr>
        <w:t xml:space="preserve">If certification is terminated, </w:t>
      </w:r>
      <w:proofErr w:type="gramStart"/>
      <w:r w:rsidR="00DF170A" w:rsidRPr="00C20A35">
        <w:rPr>
          <w:rFonts w:ascii="Calibri" w:hAnsi="Calibri" w:cs="Calibri"/>
          <w:color w:val="221F20" w:themeColor="text1"/>
        </w:rPr>
        <w:t>suspended</w:t>
      </w:r>
      <w:proofErr w:type="gramEnd"/>
      <w:r w:rsidR="00DF170A" w:rsidRPr="00C20A35">
        <w:rPr>
          <w:rFonts w:ascii="Calibri" w:hAnsi="Calibri" w:cs="Calibri"/>
          <w:color w:val="221F20" w:themeColor="text1"/>
        </w:rPr>
        <w:t xml:space="preserve"> or withdrawn, the certification body shall inform the client organisation that any further use of PEFC trademarks and claims is not allowed. In case of suspension, the certification body shall monitor whether the client </w:t>
      </w:r>
      <w:proofErr w:type="gramStart"/>
      <w:r w:rsidR="00DF170A" w:rsidRPr="00C20A35">
        <w:rPr>
          <w:rFonts w:ascii="Calibri" w:hAnsi="Calibri" w:cs="Calibri"/>
          <w:color w:val="221F20" w:themeColor="text1"/>
        </w:rPr>
        <w:t>is in compliance</w:t>
      </w:r>
      <w:proofErr w:type="gramEnd"/>
      <w:r w:rsidR="00DF170A" w:rsidRPr="00C20A35">
        <w:rPr>
          <w:rFonts w:ascii="Calibri" w:hAnsi="Calibri" w:cs="Calibri"/>
          <w:color w:val="221F20" w:themeColor="text1"/>
        </w:rPr>
        <w:t xml:space="preserve">. The validity of PEFC EUDR DDS module scope shall be subject to the validity of the organisation’s chain of custody certificate. </w:t>
      </w:r>
    </w:p>
    <w:p w14:paraId="6726AF4D" w14:textId="60C93CD6" w:rsidR="00602A29" w:rsidRPr="00C20A35" w:rsidRDefault="004772A2" w:rsidP="00476EFB">
      <w:pPr>
        <w:pStyle w:val="STheaderlevel2"/>
        <w:keepLines/>
        <w:spacing w:before="240"/>
        <w:rPr>
          <w:rFonts w:ascii="Calibri" w:hAnsi="Calibri" w:cs="Calibri"/>
          <w:color w:val="221F20" w:themeColor="text1"/>
          <w:sz w:val="24"/>
          <w:szCs w:val="24"/>
        </w:rPr>
      </w:pPr>
      <w:bookmarkStart w:id="60" w:name="_Toc235792948"/>
      <w:r w:rsidRPr="00C20A35">
        <w:rPr>
          <w:rFonts w:ascii="Calibri" w:hAnsi="Calibri" w:cs="Calibri"/>
          <w:color w:val="221F20" w:themeColor="text1"/>
          <w:sz w:val="24"/>
          <w:szCs w:val="24"/>
        </w:rPr>
        <w:lastRenderedPageBreak/>
        <w:t>6.6</w:t>
      </w:r>
      <w:r w:rsidRPr="00C20A35">
        <w:rPr>
          <w:rFonts w:ascii="Calibri" w:hAnsi="Calibri" w:cs="Calibri"/>
          <w:color w:val="221F20" w:themeColor="text1"/>
          <w:sz w:val="24"/>
          <w:szCs w:val="24"/>
        </w:rPr>
        <w:tab/>
        <w:t>Unannounced or short-notice audits</w:t>
      </w:r>
      <w:bookmarkEnd w:id="60"/>
      <w:r w:rsidR="00602A29" w:rsidRPr="00C20A35">
        <w:rPr>
          <w:rFonts w:ascii="Calibri" w:hAnsi="Calibri" w:cs="Calibri"/>
          <w:color w:val="221F20" w:themeColor="text1"/>
          <w:sz w:val="24"/>
          <w:szCs w:val="24"/>
        </w:rPr>
        <w:t xml:space="preserve"> </w:t>
      </w:r>
    </w:p>
    <w:p w14:paraId="42545996" w14:textId="703088BC" w:rsidR="00665512" w:rsidRPr="00C20A35" w:rsidRDefault="00602A29" w:rsidP="00476EFB">
      <w:pPr>
        <w:spacing w:line="276" w:lineRule="auto"/>
        <w:ind w:left="851" w:hanging="851"/>
        <w:rPr>
          <w:rFonts w:ascii="Calibri" w:eastAsia="Arial" w:hAnsi="Calibri" w:cs="Calibri"/>
          <w:color w:val="221F20" w:themeColor="text1"/>
        </w:rPr>
      </w:pPr>
      <w:r w:rsidRPr="00C20A35">
        <w:rPr>
          <w:rFonts w:ascii="Calibri" w:eastAsia="Arial" w:hAnsi="Calibri" w:cs="Calibri"/>
          <w:b/>
          <w:bCs/>
          <w:color w:val="221F20" w:themeColor="text1"/>
        </w:rPr>
        <w:t>6.</w:t>
      </w:r>
      <w:r w:rsidR="004772A2" w:rsidRPr="00C20A35">
        <w:rPr>
          <w:rFonts w:ascii="Calibri" w:eastAsia="Arial" w:hAnsi="Calibri" w:cs="Calibri"/>
          <w:b/>
          <w:bCs/>
          <w:color w:val="221F20" w:themeColor="text1"/>
        </w:rPr>
        <w:t>6</w:t>
      </w:r>
      <w:r w:rsidRPr="00C20A35">
        <w:rPr>
          <w:rFonts w:ascii="Calibri" w:eastAsia="Arial" w:hAnsi="Calibri" w:cs="Calibri"/>
          <w:b/>
          <w:bCs/>
          <w:color w:val="221F20" w:themeColor="text1"/>
        </w:rPr>
        <w:t>.1</w:t>
      </w:r>
      <w:r w:rsidRPr="00C20A35">
        <w:rPr>
          <w:rFonts w:ascii="Calibri" w:eastAsia="Arial" w:hAnsi="Calibri" w:cs="Calibri"/>
          <w:color w:val="221F20" w:themeColor="text1"/>
        </w:rPr>
        <w:tab/>
      </w:r>
      <w:r w:rsidR="00665512" w:rsidRPr="00C20A35">
        <w:rPr>
          <w:rFonts w:ascii="Calibri" w:eastAsia="Arial" w:hAnsi="Calibri" w:cs="Calibri"/>
          <w:color w:val="221F20" w:themeColor="text1"/>
        </w:rPr>
        <w:t xml:space="preserve">The certification body </w:t>
      </w:r>
      <w:r w:rsidR="000A1055" w:rsidRPr="00C20A35">
        <w:rPr>
          <w:rFonts w:ascii="Calibri" w:eastAsia="Arial" w:hAnsi="Calibri" w:cs="Calibri"/>
          <w:color w:val="221F20" w:themeColor="text1"/>
        </w:rPr>
        <w:t xml:space="preserve">shall conduct at least At least one surveillance audit within the five years certification cycle </w:t>
      </w:r>
      <w:r w:rsidR="005975F8" w:rsidRPr="00C20A35">
        <w:rPr>
          <w:rFonts w:ascii="Calibri" w:eastAsia="Arial" w:hAnsi="Calibri" w:cs="Calibri"/>
          <w:color w:val="221F20" w:themeColor="text1"/>
        </w:rPr>
        <w:t>as an un</w:t>
      </w:r>
      <w:r w:rsidR="00665512" w:rsidRPr="00C20A35">
        <w:rPr>
          <w:rFonts w:ascii="Calibri" w:eastAsia="Arial" w:hAnsi="Calibri" w:cs="Calibri"/>
          <w:color w:val="221F20" w:themeColor="text1"/>
        </w:rPr>
        <w:t>announced or short-notice audits</w:t>
      </w:r>
      <w:r w:rsidR="005975F8" w:rsidRPr="00C20A35">
        <w:rPr>
          <w:rFonts w:ascii="Calibri" w:eastAsia="Arial" w:hAnsi="Calibri" w:cs="Calibri"/>
          <w:color w:val="221F20" w:themeColor="text1"/>
        </w:rPr>
        <w:t>.</w:t>
      </w:r>
    </w:p>
    <w:p w14:paraId="5EA59860" w14:textId="791ABAB2" w:rsidR="005975F8" w:rsidRPr="00C20A35" w:rsidRDefault="009B5BC8" w:rsidP="00476EFB">
      <w:pPr>
        <w:spacing w:line="276" w:lineRule="auto"/>
        <w:ind w:left="851" w:hanging="851"/>
        <w:rPr>
          <w:rFonts w:ascii="Calibri" w:eastAsia="Arial" w:hAnsi="Calibri" w:cs="Calibri"/>
          <w:b/>
          <w:bCs/>
          <w:color w:val="221F20" w:themeColor="text1"/>
        </w:rPr>
      </w:pPr>
      <w:r w:rsidRPr="00C20A35">
        <w:rPr>
          <w:rFonts w:ascii="Calibri" w:eastAsia="Arial" w:hAnsi="Calibri" w:cs="Calibri"/>
          <w:b/>
          <w:bCs/>
          <w:color w:val="221F20" w:themeColor="text1"/>
        </w:rPr>
        <w:t xml:space="preserve">6.6.2 </w:t>
      </w:r>
      <w:r w:rsidRPr="00C20A35">
        <w:rPr>
          <w:rFonts w:ascii="Calibri" w:eastAsia="Arial" w:hAnsi="Calibri" w:cs="Calibri"/>
          <w:b/>
          <w:bCs/>
          <w:color w:val="221F20" w:themeColor="text1"/>
        </w:rPr>
        <w:tab/>
      </w:r>
      <w:r w:rsidR="005975F8" w:rsidRPr="00C20A35">
        <w:rPr>
          <w:rFonts w:ascii="Calibri" w:eastAsia="Arial" w:hAnsi="Calibri" w:cs="Calibri"/>
          <w:color w:val="221F20" w:themeColor="text1"/>
        </w:rPr>
        <w:t>Initial certification audit</w:t>
      </w:r>
      <w:r w:rsidRPr="00C20A35">
        <w:rPr>
          <w:rFonts w:ascii="Calibri" w:eastAsia="Arial" w:hAnsi="Calibri" w:cs="Calibri"/>
          <w:color w:val="221F20" w:themeColor="text1"/>
        </w:rPr>
        <w:t xml:space="preserve"> and recertification audits shall not be</w:t>
      </w:r>
      <w:r w:rsidR="005975F8" w:rsidRPr="00C20A35">
        <w:rPr>
          <w:rFonts w:ascii="Calibri" w:eastAsia="Arial" w:hAnsi="Calibri" w:cs="Calibri"/>
          <w:color w:val="221F20" w:themeColor="text1"/>
        </w:rPr>
        <w:t xml:space="preserve"> performed unannounced. </w:t>
      </w:r>
    </w:p>
    <w:p w14:paraId="11D3783D" w14:textId="42C3811F" w:rsidR="005975F8" w:rsidRPr="00C20A35" w:rsidRDefault="009B5BC8" w:rsidP="00476EFB">
      <w:pPr>
        <w:spacing w:line="276" w:lineRule="auto"/>
        <w:ind w:left="851" w:hanging="851"/>
        <w:rPr>
          <w:rFonts w:ascii="Calibri" w:eastAsia="Arial" w:hAnsi="Calibri" w:cs="Calibri"/>
          <w:color w:val="221F20" w:themeColor="text1"/>
        </w:rPr>
      </w:pPr>
      <w:r w:rsidRPr="00C20A35">
        <w:rPr>
          <w:rFonts w:ascii="Calibri" w:eastAsia="Arial" w:hAnsi="Calibri" w:cs="Calibri"/>
          <w:b/>
          <w:bCs/>
          <w:color w:val="221F20" w:themeColor="text1"/>
        </w:rPr>
        <w:t xml:space="preserve">6.6.3 </w:t>
      </w:r>
      <w:r w:rsidRPr="00C20A35">
        <w:rPr>
          <w:rFonts w:ascii="Calibri" w:eastAsia="Arial" w:hAnsi="Calibri" w:cs="Calibri"/>
          <w:b/>
          <w:bCs/>
          <w:color w:val="221F20" w:themeColor="text1"/>
        </w:rPr>
        <w:tab/>
      </w:r>
      <w:r w:rsidR="005975F8" w:rsidRPr="00C20A35">
        <w:rPr>
          <w:rFonts w:ascii="Calibri" w:eastAsia="Arial" w:hAnsi="Calibri" w:cs="Calibri"/>
          <w:color w:val="221F20" w:themeColor="text1"/>
        </w:rPr>
        <w:t xml:space="preserve">The organization, once certified, can voluntarily choose to conduct all audits (surveillance and recertification) as unannounced audits. </w:t>
      </w:r>
    </w:p>
    <w:p w14:paraId="316E82AA" w14:textId="471F8594" w:rsidR="00602A29" w:rsidRPr="00C20A35" w:rsidRDefault="005A0DB4" w:rsidP="00476EFB">
      <w:pPr>
        <w:spacing w:line="276" w:lineRule="auto"/>
        <w:ind w:left="851" w:hanging="851"/>
        <w:rPr>
          <w:rFonts w:ascii="Calibri" w:eastAsia="Arial" w:hAnsi="Calibri" w:cs="Calibri"/>
          <w:color w:val="221F20" w:themeColor="text1"/>
        </w:rPr>
      </w:pPr>
      <w:r w:rsidRPr="00C20A35">
        <w:rPr>
          <w:rFonts w:ascii="Calibri" w:eastAsia="Arial" w:hAnsi="Calibri" w:cs="Calibri"/>
          <w:b/>
          <w:bCs/>
          <w:color w:val="221F20" w:themeColor="text1"/>
        </w:rPr>
        <w:t>6.6.</w:t>
      </w:r>
      <w:r w:rsidR="00D623F4" w:rsidRPr="00C20A35">
        <w:rPr>
          <w:rFonts w:ascii="Calibri" w:eastAsia="Arial" w:hAnsi="Calibri" w:cs="Calibri"/>
          <w:b/>
          <w:bCs/>
          <w:color w:val="221F20" w:themeColor="text1"/>
        </w:rPr>
        <w:t>4</w:t>
      </w:r>
      <w:r w:rsidRPr="00C20A35">
        <w:rPr>
          <w:rFonts w:ascii="Calibri" w:eastAsia="Arial" w:hAnsi="Calibri" w:cs="Calibri"/>
          <w:color w:val="221F20" w:themeColor="text1"/>
        </w:rPr>
        <w:t xml:space="preserve"> </w:t>
      </w:r>
      <w:r w:rsidRPr="00C20A35">
        <w:rPr>
          <w:rFonts w:ascii="Calibri" w:eastAsia="Arial" w:hAnsi="Calibri" w:cs="Calibri"/>
          <w:color w:val="221F20" w:themeColor="text1"/>
        </w:rPr>
        <w:tab/>
      </w:r>
      <w:r w:rsidR="00665512" w:rsidRPr="00C20A35">
        <w:rPr>
          <w:rFonts w:ascii="Calibri" w:eastAsia="Arial" w:hAnsi="Calibri" w:cs="Calibri"/>
          <w:color w:val="221F20" w:themeColor="text1"/>
        </w:rPr>
        <w:t>In addition, u</w:t>
      </w:r>
      <w:r w:rsidR="00602A29" w:rsidRPr="00C20A35">
        <w:rPr>
          <w:rFonts w:ascii="Calibri" w:eastAsia="Arial" w:hAnsi="Calibri" w:cs="Calibri"/>
          <w:color w:val="221F20" w:themeColor="text1"/>
        </w:rPr>
        <w:t xml:space="preserve">nannounced or short-notice audits may take place when the </w:t>
      </w:r>
      <w:r w:rsidR="00602A29" w:rsidRPr="00C20A35">
        <w:rPr>
          <w:rFonts w:ascii="Calibri" w:eastAsia="Arial" w:hAnsi="Calibri" w:cs="Calibri"/>
          <w:b/>
          <w:bCs/>
          <w:color w:val="221F20" w:themeColor="text1"/>
        </w:rPr>
        <w:t xml:space="preserve">certification body </w:t>
      </w:r>
      <w:r w:rsidR="00602A29" w:rsidRPr="00C20A35">
        <w:rPr>
          <w:rFonts w:ascii="Calibri" w:eastAsia="Arial" w:hAnsi="Calibri" w:cs="Calibri"/>
          <w:color w:val="221F20" w:themeColor="text1"/>
        </w:rPr>
        <w:t xml:space="preserve">has </w:t>
      </w:r>
      <w:r w:rsidR="002205A7" w:rsidRPr="00C20A35">
        <w:rPr>
          <w:rFonts w:ascii="Calibri" w:eastAsia="Arial" w:hAnsi="Calibri" w:cs="Calibri"/>
          <w:color w:val="221F20" w:themeColor="text1"/>
        </w:rPr>
        <w:t xml:space="preserve">received </w:t>
      </w:r>
      <w:r w:rsidR="00602A29" w:rsidRPr="00C20A35">
        <w:rPr>
          <w:rFonts w:ascii="Calibri" w:eastAsia="Arial" w:hAnsi="Calibri" w:cs="Calibri"/>
          <w:color w:val="221F20" w:themeColor="text1"/>
        </w:rPr>
        <w:t xml:space="preserve">a </w:t>
      </w:r>
      <w:r w:rsidR="00602A29" w:rsidRPr="00C20A35">
        <w:rPr>
          <w:rFonts w:ascii="Calibri" w:eastAsia="Arial" w:hAnsi="Calibri" w:cs="Calibri"/>
          <w:b/>
          <w:bCs/>
          <w:color w:val="221F20" w:themeColor="text1"/>
        </w:rPr>
        <w:t xml:space="preserve">substantiated concern and/or EUDR substantiated concern </w:t>
      </w:r>
      <w:r w:rsidR="00602A29" w:rsidRPr="00C20A35">
        <w:rPr>
          <w:rFonts w:ascii="Calibri" w:eastAsia="Arial" w:hAnsi="Calibri" w:cs="Calibri"/>
          <w:color w:val="221F20" w:themeColor="text1"/>
        </w:rPr>
        <w:t>or has received a complaint</w:t>
      </w:r>
      <w:r w:rsidR="00602A29" w:rsidRPr="00C20A35">
        <w:rPr>
          <w:rFonts w:ascii="Calibri" w:eastAsia="Arial" w:hAnsi="Calibri" w:cs="Calibri"/>
          <w:b/>
          <w:bCs/>
          <w:color w:val="221F20" w:themeColor="text1"/>
        </w:rPr>
        <w:t xml:space="preserve"> </w:t>
      </w:r>
      <w:r w:rsidR="00602A29" w:rsidRPr="00C20A35">
        <w:rPr>
          <w:rFonts w:ascii="Calibri" w:eastAsia="Arial" w:hAnsi="Calibri" w:cs="Calibri"/>
          <w:color w:val="221F20" w:themeColor="text1"/>
        </w:rPr>
        <w:t xml:space="preserve">that the </w:t>
      </w:r>
      <w:r w:rsidR="00602A29" w:rsidRPr="00C20A35">
        <w:rPr>
          <w:rFonts w:ascii="Calibri" w:eastAsia="Arial" w:hAnsi="Calibri" w:cs="Calibri"/>
          <w:b/>
          <w:bCs/>
          <w:color w:val="221F20" w:themeColor="text1"/>
        </w:rPr>
        <w:t xml:space="preserve">client </w:t>
      </w:r>
      <w:r w:rsidR="00602A29" w:rsidRPr="00C20A35">
        <w:rPr>
          <w:rFonts w:ascii="Calibri" w:eastAsia="Arial" w:hAnsi="Calibri" w:cs="Calibri"/>
          <w:color w:val="221F20" w:themeColor="text1"/>
        </w:rPr>
        <w:t>is knowingly breaching a requirement in the standard.</w:t>
      </w:r>
    </w:p>
    <w:p w14:paraId="77977D69" w14:textId="123D364F" w:rsidR="00602A29" w:rsidRPr="00C20A35" w:rsidRDefault="00602A29" w:rsidP="00476EFB">
      <w:pPr>
        <w:spacing w:line="276" w:lineRule="auto"/>
        <w:ind w:left="851" w:hanging="851"/>
        <w:rPr>
          <w:rFonts w:ascii="Calibri" w:eastAsia="Arial" w:hAnsi="Calibri" w:cs="Calibri"/>
          <w:color w:val="221F20" w:themeColor="text1"/>
        </w:rPr>
      </w:pPr>
      <w:r w:rsidRPr="00C20A35">
        <w:rPr>
          <w:rFonts w:ascii="Calibri" w:eastAsia="Arial" w:hAnsi="Calibri" w:cs="Calibri"/>
          <w:b/>
          <w:bCs/>
          <w:color w:val="221F20" w:themeColor="text1"/>
        </w:rPr>
        <w:t>6.</w:t>
      </w:r>
      <w:r w:rsidR="005A0DB4" w:rsidRPr="00C20A35">
        <w:rPr>
          <w:rFonts w:ascii="Calibri" w:eastAsia="Arial" w:hAnsi="Calibri" w:cs="Calibri"/>
          <w:b/>
          <w:bCs/>
          <w:color w:val="221F20" w:themeColor="text1"/>
        </w:rPr>
        <w:t>6</w:t>
      </w:r>
      <w:r w:rsidRPr="00C20A35">
        <w:rPr>
          <w:rFonts w:ascii="Calibri" w:eastAsia="Arial" w:hAnsi="Calibri" w:cs="Calibri"/>
          <w:b/>
          <w:bCs/>
          <w:color w:val="221F20" w:themeColor="text1"/>
        </w:rPr>
        <w:t>.</w:t>
      </w:r>
      <w:r w:rsidR="00D623F4" w:rsidRPr="00C20A35">
        <w:rPr>
          <w:rFonts w:ascii="Calibri" w:eastAsia="Arial" w:hAnsi="Calibri" w:cs="Calibri"/>
          <w:b/>
          <w:bCs/>
          <w:color w:val="221F20" w:themeColor="text1"/>
        </w:rPr>
        <w:t>5</w:t>
      </w:r>
      <w:r w:rsidR="00D623F4" w:rsidRPr="00C20A35">
        <w:rPr>
          <w:rFonts w:ascii="Calibri" w:eastAsia="Arial" w:hAnsi="Calibri" w:cs="Calibri"/>
          <w:i/>
          <w:iCs/>
          <w:color w:val="221F20" w:themeColor="text1"/>
        </w:rPr>
        <w:tab/>
      </w:r>
      <w:r w:rsidRPr="00C20A35">
        <w:rPr>
          <w:rFonts w:ascii="Calibri" w:eastAsia="Arial" w:hAnsi="Calibri" w:cs="Calibri"/>
          <w:color w:val="221F20" w:themeColor="text1"/>
        </w:rPr>
        <w:t xml:space="preserve">The </w:t>
      </w:r>
      <w:r w:rsidRPr="00C20A35">
        <w:rPr>
          <w:rFonts w:ascii="Calibri" w:eastAsia="Arial" w:hAnsi="Calibri" w:cs="Calibri"/>
          <w:b/>
          <w:bCs/>
          <w:color w:val="221F20" w:themeColor="text1"/>
        </w:rPr>
        <w:t>certification body</w:t>
      </w:r>
      <w:r w:rsidRPr="00C20A35">
        <w:rPr>
          <w:rFonts w:ascii="Calibri" w:eastAsia="Arial" w:hAnsi="Calibri" w:cs="Calibri"/>
          <w:color w:val="221F20" w:themeColor="text1"/>
        </w:rPr>
        <w:t xml:space="preserve"> shall have documented procedures covering unannounced audits. The procedures shall define the conditions under which it carries out unannounced or short-notice audits.</w:t>
      </w:r>
    </w:p>
    <w:p w14:paraId="09B31431" w14:textId="5159398F" w:rsidR="00602A29" w:rsidRPr="00C20A35" w:rsidRDefault="00602A29" w:rsidP="00476EFB">
      <w:pPr>
        <w:spacing w:line="276" w:lineRule="auto"/>
        <w:ind w:left="851" w:hanging="851"/>
        <w:rPr>
          <w:rFonts w:ascii="Calibri" w:eastAsia="Arial" w:hAnsi="Calibri" w:cs="Calibri"/>
          <w:color w:val="221F20" w:themeColor="text1"/>
        </w:rPr>
      </w:pPr>
      <w:r w:rsidRPr="00C20A35">
        <w:rPr>
          <w:rFonts w:ascii="Calibri" w:eastAsia="Arial" w:hAnsi="Calibri" w:cs="Calibri"/>
          <w:b/>
          <w:bCs/>
          <w:color w:val="221F20" w:themeColor="text1"/>
        </w:rPr>
        <w:t>6.</w:t>
      </w:r>
      <w:r w:rsidR="005A0DB4" w:rsidRPr="00C20A35">
        <w:rPr>
          <w:rFonts w:ascii="Calibri" w:eastAsia="Arial" w:hAnsi="Calibri" w:cs="Calibri"/>
          <w:b/>
          <w:bCs/>
          <w:color w:val="221F20" w:themeColor="text1"/>
        </w:rPr>
        <w:t>6.</w:t>
      </w:r>
      <w:r w:rsidR="00D623F4" w:rsidRPr="00C20A35">
        <w:rPr>
          <w:rFonts w:ascii="Calibri" w:eastAsia="Arial" w:hAnsi="Calibri" w:cs="Calibri"/>
          <w:b/>
          <w:bCs/>
          <w:color w:val="221F20" w:themeColor="text1"/>
        </w:rPr>
        <w:t>6</w:t>
      </w:r>
      <w:r w:rsidRPr="00C20A35">
        <w:rPr>
          <w:rFonts w:ascii="Calibri" w:eastAsia="Arial" w:hAnsi="Calibri" w:cs="Calibri"/>
          <w:i/>
          <w:iCs/>
          <w:color w:val="221F20" w:themeColor="text1"/>
        </w:rPr>
        <w:tab/>
      </w:r>
      <w:r w:rsidRPr="00C20A35">
        <w:rPr>
          <w:rFonts w:ascii="Calibri" w:eastAsia="Arial" w:hAnsi="Calibri" w:cs="Calibri"/>
          <w:color w:val="221F20" w:themeColor="text1"/>
        </w:rPr>
        <w:t xml:space="preserve">The conditions shall include the investigation of </w:t>
      </w:r>
      <w:r w:rsidRPr="00C20A35">
        <w:rPr>
          <w:rFonts w:ascii="Calibri" w:eastAsia="Arial" w:hAnsi="Calibri" w:cs="Calibri"/>
          <w:b/>
          <w:bCs/>
          <w:color w:val="221F20" w:themeColor="text1"/>
        </w:rPr>
        <w:t>substantiated concerns and/or EUDR substantiated concerns</w:t>
      </w:r>
      <w:r w:rsidRPr="00C20A35">
        <w:rPr>
          <w:rFonts w:ascii="Calibri" w:eastAsia="Arial" w:hAnsi="Calibri" w:cs="Calibri"/>
          <w:color w:val="221F20" w:themeColor="text1"/>
        </w:rPr>
        <w:t>, complaints, or higher risks of non-compliance.</w:t>
      </w:r>
    </w:p>
    <w:p w14:paraId="523EAF8E" w14:textId="0EFADFB8" w:rsidR="00D623F4" w:rsidRPr="00C20A35" w:rsidRDefault="00D623F4" w:rsidP="00476EFB">
      <w:pPr>
        <w:tabs>
          <w:tab w:val="num" w:pos="720"/>
        </w:tabs>
        <w:spacing w:line="276" w:lineRule="auto"/>
        <w:ind w:left="851" w:hanging="851"/>
        <w:rPr>
          <w:rFonts w:ascii="Calibri" w:eastAsia="Arial" w:hAnsi="Calibri" w:cs="Calibri"/>
          <w:b/>
          <w:bCs/>
          <w:color w:val="221F20" w:themeColor="text1"/>
        </w:rPr>
      </w:pPr>
      <w:r w:rsidRPr="00C20A35">
        <w:rPr>
          <w:rFonts w:ascii="Calibri" w:eastAsia="Arial" w:hAnsi="Calibri" w:cs="Calibri"/>
          <w:b/>
          <w:bCs/>
          <w:color w:val="221F20" w:themeColor="text1"/>
        </w:rPr>
        <w:t>6.6.7</w:t>
      </w:r>
      <w:r w:rsidRPr="00C20A35">
        <w:rPr>
          <w:rFonts w:ascii="Calibri" w:eastAsia="Arial" w:hAnsi="Calibri" w:cs="Calibri"/>
          <w:b/>
          <w:bCs/>
          <w:color w:val="221F20" w:themeColor="text1"/>
        </w:rPr>
        <w:tab/>
        <w:t xml:space="preserve">  </w:t>
      </w:r>
      <w:r w:rsidRPr="00C20A35">
        <w:rPr>
          <w:rFonts w:ascii="Calibri" w:eastAsia="Arial" w:hAnsi="Calibri" w:cs="Calibri"/>
          <w:color w:val="221F20" w:themeColor="text1"/>
        </w:rPr>
        <w:t xml:space="preserve">The certification shall determine the date of the unannounced audit as part of the audit program. </w:t>
      </w:r>
    </w:p>
    <w:p w14:paraId="7BC37D5E" w14:textId="68D613AA" w:rsidR="00D623F4" w:rsidRPr="00C20A35" w:rsidRDefault="00D623F4" w:rsidP="00476EFB">
      <w:pPr>
        <w:spacing w:line="276" w:lineRule="auto"/>
        <w:ind w:left="851" w:hanging="851"/>
        <w:rPr>
          <w:rFonts w:ascii="Calibri" w:eastAsia="Arial" w:hAnsi="Calibri" w:cs="Calibri"/>
          <w:color w:val="221F20" w:themeColor="text1"/>
        </w:rPr>
      </w:pPr>
      <w:r w:rsidRPr="00C20A35">
        <w:rPr>
          <w:rFonts w:ascii="Calibri" w:eastAsia="Arial" w:hAnsi="Calibri" w:cs="Calibri"/>
          <w:b/>
          <w:bCs/>
          <w:color w:val="221F20" w:themeColor="text1"/>
        </w:rPr>
        <w:t xml:space="preserve">6.6.8 </w:t>
      </w:r>
      <w:r w:rsidRPr="00C20A35">
        <w:rPr>
          <w:rFonts w:ascii="Calibri" w:eastAsia="Arial" w:hAnsi="Calibri" w:cs="Calibri"/>
          <w:b/>
          <w:bCs/>
          <w:color w:val="221F20" w:themeColor="text1"/>
        </w:rPr>
        <w:tab/>
      </w:r>
      <w:r w:rsidRPr="00C20A35">
        <w:rPr>
          <w:rFonts w:ascii="Calibri" w:eastAsia="Arial" w:hAnsi="Calibri" w:cs="Calibri"/>
          <w:color w:val="221F20" w:themeColor="text1"/>
        </w:rPr>
        <w:t xml:space="preserve">Initial certification audit and recertification audits shall not be performed unannounced. </w:t>
      </w:r>
    </w:p>
    <w:p w14:paraId="49E1B480" w14:textId="51301FCF" w:rsidR="00D623F4" w:rsidRPr="00C20A35" w:rsidRDefault="00D623F4" w:rsidP="00476EFB">
      <w:pPr>
        <w:spacing w:line="276" w:lineRule="auto"/>
        <w:ind w:left="851" w:hanging="851"/>
        <w:rPr>
          <w:rFonts w:ascii="Calibri" w:eastAsia="Arial" w:hAnsi="Calibri" w:cs="Calibri"/>
          <w:b/>
          <w:bCs/>
          <w:color w:val="221F20" w:themeColor="text1"/>
        </w:rPr>
      </w:pPr>
      <w:r w:rsidRPr="00C20A35">
        <w:rPr>
          <w:rFonts w:ascii="Calibri" w:eastAsia="Arial" w:hAnsi="Calibri" w:cs="Calibri"/>
          <w:b/>
          <w:bCs/>
          <w:color w:val="221F20" w:themeColor="text1"/>
        </w:rPr>
        <w:t>6.6.9</w:t>
      </w:r>
      <w:r w:rsidRPr="00C20A35">
        <w:rPr>
          <w:rFonts w:ascii="Calibri" w:eastAsia="Arial" w:hAnsi="Calibri" w:cs="Calibri"/>
          <w:b/>
          <w:bCs/>
          <w:color w:val="221F20" w:themeColor="text1"/>
        </w:rPr>
        <w:tab/>
      </w:r>
      <w:r w:rsidRPr="00C20A35">
        <w:rPr>
          <w:rFonts w:ascii="Calibri" w:eastAsia="Arial" w:hAnsi="Calibri" w:cs="Calibri"/>
          <w:color w:val="221F20" w:themeColor="text1"/>
        </w:rPr>
        <w:t>The organisation shall not be notified in advance of the date of the unannounced audit and the audit plan shall not be shared until the opening meeting.</w:t>
      </w:r>
    </w:p>
    <w:p w14:paraId="72D66B23" w14:textId="23AAC402" w:rsidR="00D623F4" w:rsidRPr="00C20A35" w:rsidRDefault="00D623F4" w:rsidP="00476EFB">
      <w:pPr>
        <w:spacing w:line="276" w:lineRule="auto"/>
        <w:ind w:left="851" w:hanging="851"/>
        <w:rPr>
          <w:rFonts w:ascii="Calibri" w:eastAsia="Arial" w:hAnsi="Calibri" w:cs="Calibri"/>
          <w:b/>
          <w:bCs/>
          <w:color w:val="221F20" w:themeColor="text1"/>
        </w:rPr>
      </w:pPr>
      <w:r w:rsidRPr="00C20A35">
        <w:rPr>
          <w:rFonts w:ascii="Calibri" w:eastAsia="Arial" w:hAnsi="Calibri" w:cs="Calibri"/>
          <w:b/>
          <w:bCs/>
          <w:color w:val="221F20" w:themeColor="text1"/>
        </w:rPr>
        <w:t xml:space="preserve">6.6.10 </w:t>
      </w:r>
      <w:r w:rsidRPr="00C20A35">
        <w:rPr>
          <w:rFonts w:ascii="Calibri" w:eastAsia="Arial" w:hAnsi="Calibri" w:cs="Calibri"/>
          <w:b/>
          <w:bCs/>
          <w:color w:val="221F20" w:themeColor="text1"/>
        </w:rPr>
        <w:tab/>
      </w:r>
      <w:r w:rsidRPr="00C20A35">
        <w:rPr>
          <w:rFonts w:ascii="Calibri" w:eastAsia="Arial" w:hAnsi="Calibri" w:cs="Calibri"/>
          <w:color w:val="221F20" w:themeColor="text1"/>
        </w:rPr>
        <w:t xml:space="preserve">The certification and the organisation may agree on blackout days in advance. </w:t>
      </w:r>
    </w:p>
    <w:p w14:paraId="26D91959" w14:textId="3D1ED6F1" w:rsidR="00D623F4" w:rsidRPr="00C20A35" w:rsidRDefault="00D623F4" w:rsidP="00476EFB">
      <w:pPr>
        <w:tabs>
          <w:tab w:val="num" w:pos="720"/>
        </w:tabs>
        <w:spacing w:line="276" w:lineRule="auto"/>
        <w:ind w:left="851" w:hanging="851"/>
        <w:rPr>
          <w:rFonts w:ascii="Calibri" w:eastAsia="Arial" w:hAnsi="Calibri" w:cs="Calibri"/>
          <w:b/>
          <w:bCs/>
          <w:color w:val="221F20" w:themeColor="text1"/>
        </w:rPr>
      </w:pPr>
      <w:r w:rsidRPr="00C20A35">
        <w:rPr>
          <w:rFonts w:ascii="Calibri" w:eastAsia="Arial" w:hAnsi="Calibri" w:cs="Calibri"/>
          <w:b/>
          <w:bCs/>
          <w:color w:val="221F20" w:themeColor="text1"/>
        </w:rPr>
        <w:t>6.6.11</w:t>
      </w:r>
      <w:r w:rsidRPr="00C20A35">
        <w:rPr>
          <w:rFonts w:ascii="Calibri" w:eastAsia="Arial" w:hAnsi="Calibri" w:cs="Calibri"/>
          <w:b/>
          <w:bCs/>
          <w:color w:val="221F20" w:themeColor="text1"/>
        </w:rPr>
        <w:tab/>
        <w:t xml:space="preserve"> </w:t>
      </w:r>
      <w:r w:rsidRPr="00C20A35">
        <w:rPr>
          <w:rFonts w:ascii="Calibri" w:eastAsia="Arial" w:hAnsi="Calibri" w:cs="Calibri"/>
          <w:color w:val="221F20" w:themeColor="text1"/>
        </w:rPr>
        <w:t xml:space="preserve">  In exceptional circumstances, such as where security or safety restrictions apply or visa is required, the announced audit can happen in a time window of typically 30 days. </w:t>
      </w:r>
    </w:p>
    <w:p w14:paraId="71AE3A14" w14:textId="13EE42D8" w:rsidR="00D623F4" w:rsidRPr="00C20A35" w:rsidRDefault="00D623F4" w:rsidP="00476EFB">
      <w:pPr>
        <w:tabs>
          <w:tab w:val="num" w:pos="720"/>
        </w:tabs>
        <w:spacing w:line="276" w:lineRule="auto"/>
        <w:ind w:left="851" w:hanging="851"/>
        <w:rPr>
          <w:rFonts w:ascii="Calibri" w:eastAsia="Arial" w:hAnsi="Calibri" w:cs="Calibri"/>
          <w:b/>
          <w:bCs/>
          <w:color w:val="221F20" w:themeColor="text1"/>
        </w:rPr>
      </w:pPr>
      <w:r w:rsidRPr="00C20A35">
        <w:rPr>
          <w:rFonts w:ascii="Calibri" w:eastAsia="Arial" w:hAnsi="Calibri" w:cs="Calibri"/>
          <w:b/>
          <w:bCs/>
          <w:color w:val="221F20" w:themeColor="text1"/>
        </w:rPr>
        <w:t xml:space="preserve">6.6.12      </w:t>
      </w:r>
      <w:r w:rsidRPr="00C20A35">
        <w:rPr>
          <w:rFonts w:ascii="Calibri" w:eastAsia="Arial" w:hAnsi="Calibri" w:cs="Calibri"/>
          <w:color w:val="221F20" w:themeColor="text1"/>
        </w:rPr>
        <w:t>Blackout days may be agreed in advance between the CB and the certified organization.</w:t>
      </w:r>
    </w:p>
    <w:p w14:paraId="361A56C5" w14:textId="69C4E9CD" w:rsidR="00602A29" w:rsidRPr="00C20A35" w:rsidRDefault="00602A29" w:rsidP="003407F6">
      <w:pPr>
        <w:tabs>
          <w:tab w:val="num" w:pos="720"/>
        </w:tabs>
        <w:spacing w:line="276" w:lineRule="auto"/>
        <w:ind w:left="851" w:hanging="851"/>
        <w:rPr>
          <w:rFonts w:ascii="Calibri" w:eastAsia="Arial" w:hAnsi="Calibri" w:cs="Calibri"/>
          <w:color w:val="221F20" w:themeColor="text1"/>
        </w:rPr>
      </w:pPr>
      <w:r w:rsidRPr="00C20A35">
        <w:rPr>
          <w:rFonts w:ascii="Calibri" w:eastAsia="Arial" w:hAnsi="Calibri" w:cs="Calibri"/>
          <w:b/>
          <w:bCs/>
          <w:color w:val="221F20" w:themeColor="text1"/>
        </w:rPr>
        <w:t>6.</w:t>
      </w:r>
      <w:r w:rsidR="005A0DB4" w:rsidRPr="00C20A35">
        <w:rPr>
          <w:rFonts w:ascii="Calibri" w:eastAsia="Arial" w:hAnsi="Calibri" w:cs="Calibri"/>
          <w:b/>
          <w:bCs/>
          <w:color w:val="221F20" w:themeColor="text1"/>
        </w:rPr>
        <w:t>6.</w:t>
      </w:r>
      <w:r w:rsidR="00D623F4" w:rsidRPr="00C20A35">
        <w:rPr>
          <w:rFonts w:ascii="Calibri" w:eastAsia="Arial" w:hAnsi="Calibri" w:cs="Calibri"/>
          <w:b/>
          <w:bCs/>
          <w:color w:val="221F20" w:themeColor="text1"/>
        </w:rPr>
        <w:t>13</w:t>
      </w:r>
      <w:r w:rsidRPr="00C20A35">
        <w:rPr>
          <w:rFonts w:ascii="Calibri" w:eastAsia="Arial" w:hAnsi="Calibri" w:cs="Calibri"/>
          <w:color w:val="221F20" w:themeColor="text1"/>
        </w:rPr>
        <w:t xml:space="preserve">    </w:t>
      </w:r>
      <w:r w:rsidR="003407F6">
        <w:rPr>
          <w:rFonts w:ascii="Calibri" w:eastAsia="Arial" w:hAnsi="Calibri" w:cs="Calibri"/>
          <w:color w:val="221F20" w:themeColor="text1"/>
        </w:rPr>
        <w:tab/>
      </w:r>
      <w:r w:rsidRPr="00C20A35">
        <w:rPr>
          <w:rFonts w:ascii="Calibri" w:eastAsia="Arial" w:hAnsi="Calibri" w:cs="Calibri"/>
          <w:color w:val="221F20" w:themeColor="text1"/>
        </w:rPr>
        <w:t xml:space="preserve">The </w:t>
      </w:r>
      <w:r w:rsidRPr="00C20A35">
        <w:rPr>
          <w:rFonts w:ascii="Calibri" w:eastAsia="Arial" w:hAnsi="Calibri" w:cs="Calibri"/>
          <w:b/>
          <w:bCs/>
          <w:color w:val="221F20" w:themeColor="text1"/>
        </w:rPr>
        <w:t xml:space="preserve">certification body </w:t>
      </w:r>
      <w:r w:rsidRPr="00C20A35">
        <w:rPr>
          <w:rFonts w:ascii="Calibri" w:eastAsia="Arial" w:hAnsi="Calibri" w:cs="Calibri"/>
          <w:color w:val="221F20" w:themeColor="text1"/>
        </w:rPr>
        <w:t xml:space="preserve">may suspend or withdraw a </w:t>
      </w:r>
      <w:r w:rsidRPr="00C20A35">
        <w:rPr>
          <w:rFonts w:ascii="Calibri" w:eastAsia="Arial" w:hAnsi="Calibri" w:cs="Calibri"/>
          <w:b/>
          <w:bCs/>
          <w:color w:val="221F20" w:themeColor="text1"/>
        </w:rPr>
        <w:t xml:space="preserve">certificate </w:t>
      </w:r>
      <w:r w:rsidRPr="00C20A35">
        <w:rPr>
          <w:rFonts w:ascii="Calibri" w:eastAsia="Arial" w:hAnsi="Calibri" w:cs="Calibri"/>
          <w:color w:val="221F20" w:themeColor="text1"/>
        </w:rPr>
        <w:t xml:space="preserve">if the </w:t>
      </w:r>
      <w:r w:rsidRPr="00C20A35">
        <w:rPr>
          <w:rFonts w:ascii="Calibri" w:eastAsia="Arial" w:hAnsi="Calibri" w:cs="Calibri"/>
          <w:b/>
          <w:bCs/>
          <w:color w:val="221F20" w:themeColor="text1"/>
        </w:rPr>
        <w:t xml:space="preserve">client </w:t>
      </w:r>
      <w:r w:rsidRPr="00C20A35">
        <w:rPr>
          <w:rFonts w:ascii="Calibri" w:eastAsia="Arial" w:hAnsi="Calibri" w:cs="Calibri"/>
          <w:color w:val="221F20" w:themeColor="text1"/>
        </w:rPr>
        <w:t>does not accept an unannounced or short-notice audit without justified circumstances.</w:t>
      </w:r>
    </w:p>
    <w:p w14:paraId="12914A76" w14:textId="04192884" w:rsidR="005A0DB4" w:rsidRPr="00C20A35" w:rsidRDefault="00602A29" w:rsidP="00476EFB">
      <w:pPr>
        <w:spacing w:line="276" w:lineRule="auto"/>
        <w:ind w:left="851" w:hanging="851"/>
        <w:rPr>
          <w:b/>
          <w:bCs/>
          <w:color w:val="004D8F"/>
          <w:sz w:val="30"/>
          <w:szCs w:val="30"/>
        </w:rPr>
      </w:pPr>
      <w:r w:rsidRPr="00C20A35">
        <w:rPr>
          <w:rFonts w:ascii="Calibri" w:eastAsia="Arial" w:hAnsi="Calibri" w:cs="Calibri"/>
          <w:b/>
          <w:bCs/>
          <w:color w:val="221F20" w:themeColor="text1"/>
        </w:rPr>
        <w:t>6.</w:t>
      </w:r>
      <w:r w:rsidR="005A0DB4" w:rsidRPr="00C20A35">
        <w:rPr>
          <w:rFonts w:ascii="Calibri" w:eastAsia="Arial" w:hAnsi="Calibri" w:cs="Calibri"/>
          <w:b/>
          <w:bCs/>
          <w:color w:val="221F20" w:themeColor="text1"/>
        </w:rPr>
        <w:t>6.</w:t>
      </w:r>
      <w:r w:rsidR="00D623F4" w:rsidRPr="00C20A35">
        <w:rPr>
          <w:rFonts w:ascii="Calibri" w:eastAsia="Arial" w:hAnsi="Calibri" w:cs="Calibri"/>
          <w:b/>
          <w:bCs/>
          <w:color w:val="221F20" w:themeColor="text1"/>
        </w:rPr>
        <w:t>14</w:t>
      </w:r>
      <w:r w:rsidRPr="00C20A35">
        <w:rPr>
          <w:rFonts w:ascii="Calibri" w:eastAsia="Arial" w:hAnsi="Calibri" w:cs="Calibri"/>
          <w:color w:val="221F20" w:themeColor="text1"/>
        </w:rPr>
        <w:t xml:space="preserve">    </w:t>
      </w:r>
      <w:r w:rsidR="003407F6">
        <w:rPr>
          <w:rFonts w:ascii="Calibri" w:eastAsia="Arial" w:hAnsi="Calibri" w:cs="Calibri"/>
          <w:color w:val="221F20" w:themeColor="text1"/>
        </w:rPr>
        <w:tab/>
      </w:r>
      <w:r w:rsidRPr="00C20A35">
        <w:rPr>
          <w:rFonts w:ascii="Calibri" w:eastAsia="Arial" w:hAnsi="Calibri" w:cs="Calibri"/>
          <w:color w:val="221F20" w:themeColor="text1"/>
        </w:rPr>
        <w:t xml:space="preserve">The </w:t>
      </w:r>
      <w:r w:rsidRPr="00C20A35">
        <w:rPr>
          <w:rFonts w:ascii="Calibri" w:eastAsia="Arial" w:hAnsi="Calibri" w:cs="Calibri"/>
          <w:b/>
          <w:bCs/>
          <w:color w:val="221F20" w:themeColor="text1"/>
        </w:rPr>
        <w:t>certification body</w:t>
      </w:r>
      <w:r w:rsidRPr="00C20A35">
        <w:rPr>
          <w:rFonts w:ascii="Calibri" w:eastAsia="Arial" w:hAnsi="Calibri" w:cs="Calibri"/>
          <w:color w:val="221F20" w:themeColor="text1"/>
        </w:rPr>
        <w:t xml:space="preserve"> shall prepare an additional unannounced or short-audit report. Findings shall be treated as findings during regular audits.</w:t>
      </w:r>
      <w:r w:rsidRPr="00C20A35">
        <w:rPr>
          <w:rFonts w:eastAsia="Arial"/>
          <w:color w:val="221F20" w:themeColor="text1"/>
        </w:rPr>
        <w:t xml:space="preserve"> </w:t>
      </w:r>
    </w:p>
    <w:p w14:paraId="4D233A57" w14:textId="77777777" w:rsidR="00227951" w:rsidRPr="00C20A35" w:rsidRDefault="00227951" w:rsidP="00843CB5">
      <w:pPr>
        <w:pStyle w:val="TDHeading3"/>
        <w:spacing w:after="120" w:line="276" w:lineRule="auto"/>
        <w:rPr>
          <w:b w:val="0"/>
          <w:bCs w:val="0"/>
          <w:color w:val="004D8F"/>
          <w:sz w:val="30"/>
          <w:szCs w:val="30"/>
        </w:rPr>
      </w:pPr>
    </w:p>
    <w:p w14:paraId="6DC5211A" w14:textId="77777777" w:rsidR="00476EFB" w:rsidRPr="00C20A35" w:rsidRDefault="00476EFB" w:rsidP="00C6599C">
      <w:pPr>
        <w:pStyle w:val="STTopnumber"/>
        <w:ind w:left="567" w:hanging="567"/>
        <w:outlineLvl w:val="0"/>
      </w:pPr>
      <w:r w:rsidRPr="00C20A35">
        <w:br w:type="page"/>
      </w:r>
    </w:p>
    <w:p w14:paraId="226BF3B3" w14:textId="68FDAE65" w:rsidR="008F0009" w:rsidRPr="00C20A35" w:rsidRDefault="009A395D" w:rsidP="00476EFB">
      <w:pPr>
        <w:pStyle w:val="STTopnumber"/>
        <w:spacing w:before="0" w:after="120"/>
        <w:ind w:left="567" w:hanging="567"/>
        <w:outlineLvl w:val="0"/>
      </w:pPr>
      <w:bookmarkStart w:id="61" w:name="_Toc235792949"/>
      <w:r w:rsidRPr="00C20A35">
        <w:rPr>
          <w:rFonts w:asciiTheme="minorHAnsi" w:hAnsiTheme="minorHAnsi" w:cstheme="minorHAnsi"/>
          <w:color w:val="486B45" w:themeColor="accent2"/>
          <w:sz w:val="32"/>
          <w:szCs w:val="32"/>
        </w:rPr>
        <w:lastRenderedPageBreak/>
        <w:t>7</w:t>
      </w:r>
      <w:r w:rsidR="001A5B5C" w:rsidRPr="00C20A35">
        <w:rPr>
          <w:rFonts w:asciiTheme="minorHAnsi" w:hAnsiTheme="minorHAnsi" w:cstheme="minorHAnsi"/>
          <w:color w:val="486B45" w:themeColor="accent2"/>
          <w:sz w:val="32"/>
          <w:szCs w:val="32"/>
        </w:rPr>
        <w:t xml:space="preserve">. </w:t>
      </w:r>
      <w:r w:rsidR="001A5B5C" w:rsidRPr="00C20A35">
        <w:rPr>
          <w:rFonts w:asciiTheme="minorHAnsi" w:hAnsiTheme="minorHAnsi" w:cstheme="minorHAnsi"/>
          <w:color w:val="486B45" w:themeColor="accent2"/>
          <w:sz w:val="32"/>
          <w:szCs w:val="32"/>
        </w:rPr>
        <w:tab/>
        <w:t>Management system requirements</w:t>
      </w:r>
      <w:bookmarkEnd w:id="61"/>
    </w:p>
    <w:p w14:paraId="6A8731A6" w14:textId="40952AD5" w:rsidR="00555E8A" w:rsidRPr="00C20A35" w:rsidRDefault="009A395D" w:rsidP="00C6599C">
      <w:pPr>
        <w:pStyle w:val="TDHeading3"/>
        <w:spacing w:before="0" w:after="120" w:line="276" w:lineRule="auto"/>
        <w:ind w:left="851" w:hanging="851"/>
        <w:rPr>
          <w:color w:val="4A4A4A"/>
        </w:rPr>
      </w:pPr>
      <w:bookmarkStart w:id="62" w:name="_Toc235792950"/>
      <w:r w:rsidRPr="00C20A35">
        <w:rPr>
          <w:rFonts w:ascii="Calibri" w:hAnsi="Calibri" w:cs="Calibri"/>
          <w:color w:val="221F20" w:themeColor="text1"/>
          <w:sz w:val="24"/>
          <w:szCs w:val="24"/>
        </w:rPr>
        <w:t>7</w:t>
      </w:r>
      <w:r w:rsidR="00EC4B1D" w:rsidRPr="00C20A35">
        <w:rPr>
          <w:rFonts w:ascii="Calibri" w:hAnsi="Calibri" w:cs="Calibri"/>
          <w:color w:val="221F20" w:themeColor="text1"/>
          <w:sz w:val="24"/>
          <w:szCs w:val="24"/>
        </w:rPr>
        <w:t xml:space="preserve">.1 </w:t>
      </w:r>
      <w:r w:rsidR="00476EFB" w:rsidRPr="00C20A35">
        <w:rPr>
          <w:rFonts w:ascii="Calibri" w:hAnsi="Calibri" w:cs="Calibri"/>
          <w:color w:val="221F20" w:themeColor="text1"/>
          <w:sz w:val="24"/>
          <w:szCs w:val="24"/>
        </w:rPr>
        <w:tab/>
      </w:r>
      <w:r w:rsidR="00EC4B1D" w:rsidRPr="00C20A35">
        <w:rPr>
          <w:rFonts w:ascii="Calibri" w:hAnsi="Calibri" w:cs="Calibri"/>
          <w:color w:val="221F20" w:themeColor="text1"/>
          <w:sz w:val="24"/>
          <w:szCs w:val="24"/>
        </w:rPr>
        <w:t>Internal audits of the certification body</w:t>
      </w:r>
      <w:bookmarkEnd w:id="62"/>
    </w:p>
    <w:p w14:paraId="2EA96521" w14:textId="610C663E" w:rsidR="00EC4B1D" w:rsidRPr="00C20A35" w:rsidRDefault="00145135" w:rsidP="00476EFB">
      <w:pPr>
        <w:spacing w:line="276" w:lineRule="auto"/>
        <w:rPr>
          <w:rFonts w:asciiTheme="minorHAnsi" w:hAnsiTheme="minorHAnsi" w:cstheme="minorHAnsi"/>
          <w:color w:val="221F20" w:themeColor="text1"/>
        </w:rPr>
      </w:pPr>
      <w:r w:rsidRPr="00C20A35">
        <w:rPr>
          <w:rFonts w:asciiTheme="minorHAnsi" w:hAnsiTheme="minorHAnsi" w:cstheme="minorHAnsi"/>
          <w:color w:val="221F20" w:themeColor="text1"/>
        </w:rPr>
        <w:t>On request, t</w:t>
      </w:r>
      <w:r w:rsidR="00EC4B1D" w:rsidRPr="00C20A35">
        <w:rPr>
          <w:rFonts w:asciiTheme="minorHAnsi" w:hAnsiTheme="minorHAnsi" w:cstheme="minorHAnsi"/>
          <w:color w:val="221F20" w:themeColor="text1"/>
        </w:rPr>
        <w:t xml:space="preserve">he </w:t>
      </w:r>
      <w:r w:rsidR="00EC4B1D" w:rsidRPr="00C20A35">
        <w:rPr>
          <w:rFonts w:asciiTheme="minorHAnsi" w:hAnsiTheme="minorHAnsi" w:cstheme="minorHAnsi"/>
          <w:b/>
          <w:bCs/>
          <w:color w:val="221F20" w:themeColor="text1"/>
        </w:rPr>
        <w:t>certification body</w:t>
      </w:r>
      <w:r w:rsidR="00EC4B1D" w:rsidRPr="00C20A35">
        <w:rPr>
          <w:rFonts w:asciiTheme="minorHAnsi" w:hAnsiTheme="minorHAnsi" w:cstheme="minorHAnsi"/>
          <w:color w:val="221F20" w:themeColor="text1"/>
        </w:rPr>
        <w:t xml:space="preserve"> shall provide to the PEFC Council and the </w:t>
      </w:r>
      <w:r w:rsidR="00EC4B1D" w:rsidRPr="00C20A35">
        <w:rPr>
          <w:rFonts w:asciiTheme="minorHAnsi" w:hAnsiTheme="minorHAnsi" w:cstheme="minorHAnsi"/>
          <w:b/>
          <w:bCs/>
          <w:color w:val="221F20" w:themeColor="text1"/>
        </w:rPr>
        <w:t xml:space="preserve">PEFC </w:t>
      </w:r>
      <w:r w:rsidR="000245BE" w:rsidRPr="00C20A35">
        <w:rPr>
          <w:rFonts w:asciiTheme="minorHAnsi" w:hAnsiTheme="minorHAnsi" w:cstheme="minorHAnsi"/>
          <w:b/>
          <w:bCs/>
          <w:color w:val="221F20" w:themeColor="text1"/>
        </w:rPr>
        <w:t>authorised body</w:t>
      </w:r>
      <w:r w:rsidR="00EC4B1D" w:rsidRPr="00C20A35">
        <w:rPr>
          <w:rFonts w:asciiTheme="minorHAnsi" w:hAnsiTheme="minorHAnsi" w:cstheme="minorHAnsi"/>
          <w:color w:val="221F20" w:themeColor="text1"/>
        </w:rPr>
        <w:t xml:space="preserve"> of the country where they operate (where applicable)</w:t>
      </w:r>
      <w:r w:rsidR="004B74C8" w:rsidRPr="00C20A35">
        <w:rPr>
          <w:rFonts w:asciiTheme="minorHAnsi" w:hAnsiTheme="minorHAnsi" w:cstheme="minorHAnsi"/>
          <w:color w:val="221F20" w:themeColor="text1"/>
        </w:rPr>
        <w:t xml:space="preserve"> </w:t>
      </w:r>
      <w:r w:rsidR="00EC4B1D" w:rsidRPr="00C20A35">
        <w:rPr>
          <w:rFonts w:asciiTheme="minorHAnsi" w:hAnsiTheme="minorHAnsi" w:cstheme="minorHAnsi"/>
          <w:color w:val="221F20" w:themeColor="text1"/>
        </w:rPr>
        <w:t xml:space="preserve">the results of the annual internal audit of the </w:t>
      </w:r>
      <w:r w:rsidR="00EC4B1D" w:rsidRPr="00C20A35">
        <w:rPr>
          <w:rFonts w:asciiTheme="minorHAnsi" w:eastAsia="Arial" w:hAnsiTheme="minorHAnsi" w:cstheme="minorHAnsi"/>
          <w:b/>
          <w:bCs/>
          <w:color w:val="221F20" w:themeColor="text1"/>
        </w:rPr>
        <w:t xml:space="preserve">certification </w:t>
      </w:r>
      <w:r w:rsidR="00EC4B1D" w:rsidRPr="00C20A35">
        <w:rPr>
          <w:rFonts w:asciiTheme="minorHAnsi" w:hAnsiTheme="minorHAnsi" w:cstheme="minorHAnsi"/>
          <w:b/>
          <w:bCs/>
          <w:color w:val="221F20" w:themeColor="text1"/>
        </w:rPr>
        <w:t>body</w:t>
      </w:r>
      <w:r w:rsidR="00EC4B1D" w:rsidRPr="00C20A35">
        <w:rPr>
          <w:rFonts w:asciiTheme="minorHAnsi" w:hAnsiTheme="minorHAnsi" w:cstheme="minorHAnsi"/>
          <w:color w:val="221F20" w:themeColor="text1"/>
        </w:rPr>
        <w:t xml:space="preserve">, limited to the performance of PEFC chain of custody certification activities and of the PEFC EUDR DDS certification activities. </w:t>
      </w:r>
    </w:p>
    <w:p w14:paraId="13CED7E3" w14:textId="77777777" w:rsidR="008E50B3" w:rsidRPr="00C20A35" w:rsidRDefault="008E50B3" w:rsidP="00EF296B">
      <w:pPr>
        <w:rPr>
          <w:rFonts w:eastAsia="Arial"/>
          <w:sz w:val="20"/>
          <w:szCs w:val="20"/>
        </w:rPr>
      </w:pPr>
    </w:p>
    <w:p w14:paraId="22B245EA" w14:textId="59E5C338" w:rsidR="00A66A81" w:rsidRPr="00C20A35" w:rsidRDefault="00A66A81" w:rsidP="00555E8A">
      <w:pPr>
        <w:tabs>
          <w:tab w:val="left" w:pos="2938"/>
        </w:tabs>
        <w:rPr>
          <w:b/>
          <w:bCs/>
          <w:color w:val="B64A3A" w:themeColor="accent3"/>
          <w:sz w:val="30"/>
          <w:szCs w:val="30"/>
        </w:rPr>
      </w:pPr>
      <w:bookmarkStart w:id="63" w:name="_Toc141865092"/>
      <w:bookmarkStart w:id="64" w:name="_Toc153958379"/>
    </w:p>
    <w:p w14:paraId="0377DA86" w14:textId="77777777" w:rsidR="00476EFB" w:rsidRPr="00C20A35" w:rsidRDefault="00476EFB" w:rsidP="00476EFB">
      <w:pPr>
        <w:pStyle w:val="STTopnumber"/>
        <w:spacing w:before="0" w:after="120"/>
        <w:outlineLvl w:val="0"/>
        <w:rPr>
          <w:rFonts w:asciiTheme="minorHAnsi" w:hAnsiTheme="minorHAnsi" w:cstheme="minorHAnsi"/>
          <w:color w:val="486B45" w:themeColor="accent2"/>
          <w:sz w:val="32"/>
          <w:szCs w:val="32"/>
        </w:rPr>
      </w:pPr>
      <w:r w:rsidRPr="00C20A35">
        <w:rPr>
          <w:rFonts w:asciiTheme="minorHAnsi" w:hAnsiTheme="minorHAnsi" w:cstheme="minorHAnsi"/>
          <w:color w:val="486B45" w:themeColor="accent2"/>
          <w:sz w:val="32"/>
          <w:szCs w:val="32"/>
        </w:rPr>
        <w:br w:type="page"/>
      </w:r>
    </w:p>
    <w:p w14:paraId="3B5D4163" w14:textId="0ABC68AB" w:rsidR="00921BEE" w:rsidRPr="00C20A35" w:rsidRDefault="00652BFE" w:rsidP="00476EFB">
      <w:pPr>
        <w:pStyle w:val="STTopnumber"/>
        <w:spacing w:before="0" w:after="120"/>
        <w:outlineLvl w:val="0"/>
      </w:pPr>
      <w:bookmarkStart w:id="65" w:name="_Toc235792951"/>
      <w:r w:rsidRPr="00C20A35">
        <w:rPr>
          <w:rFonts w:asciiTheme="minorHAnsi" w:hAnsiTheme="minorHAnsi" w:cstheme="minorHAnsi"/>
          <w:color w:val="486B45" w:themeColor="accent2"/>
          <w:sz w:val="32"/>
          <w:szCs w:val="32"/>
        </w:rPr>
        <w:lastRenderedPageBreak/>
        <w:t xml:space="preserve">Appendix </w:t>
      </w:r>
      <w:r w:rsidR="00921BEE" w:rsidRPr="00C20A35">
        <w:rPr>
          <w:rFonts w:asciiTheme="minorHAnsi" w:hAnsiTheme="minorHAnsi" w:cstheme="minorHAnsi"/>
          <w:color w:val="486B45" w:themeColor="accent2"/>
          <w:sz w:val="32"/>
          <w:szCs w:val="32"/>
        </w:rPr>
        <w:t>1</w:t>
      </w:r>
      <w:r w:rsidRPr="00C20A35">
        <w:rPr>
          <w:rFonts w:asciiTheme="minorHAnsi" w:hAnsiTheme="minorHAnsi" w:cstheme="minorHAnsi"/>
          <w:color w:val="486B45" w:themeColor="accent2"/>
          <w:sz w:val="32"/>
          <w:szCs w:val="32"/>
        </w:rPr>
        <w:t xml:space="preserve"> (normative): Accreditations accepted by the PEFC Council for PEFC notification</w:t>
      </w:r>
      <w:bookmarkEnd w:id="65"/>
      <w:r w:rsidRPr="00C20A35">
        <w:rPr>
          <w:rFonts w:asciiTheme="minorHAnsi" w:hAnsiTheme="minorHAnsi" w:cstheme="minorHAnsi"/>
          <w:color w:val="486B45" w:themeColor="accent2"/>
          <w:sz w:val="32"/>
          <w:szCs w:val="32"/>
        </w:rPr>
        <w:t xml:space="preserve"> </w:t>
      </w:r>
    </w:p>
    <w:p w14:paraId="4F5F5B70" w14:textId="0C45B18C" w:rsidR="00762C35" w:rsidRPr="00C20A35" w:rsidRDefault="00762C35" w:rsidP="00476EFB">
      <w:pPr>
        <w:pStyle w:val="Default"/>
        <w:spacing w:after="120" w:line="276" w:lineRule="auto"/>
        <w:rPr>
          <w:rFonts w:asciiTheme="minorHAnsi" w:hAnsiTheme="minorHAnsi" w:cstheme="minorHAnsi"/>
          <w:sz w:val="22"/>
          <w:szCs w:val="22"/>
          <w:lang w:val="en-GB"/>
        </w:rPr>
      </w:pPr>
      <w:r w:rsidRPr="00C20A35">
        <w:rPr>
          <w:rFonts w:asciiTheme="minorHAnsi" w:hAnsiTheme="minorHAnsi" w:cstheme="minorHAnsi"/>
          <w:sz w:val="22"/>
          <w:szCs w:val="22"/>
          <w:lang w:val="en-GB"/>
        </w:rPr>
        <w:t xml:space="preserve">The scope of the accreditation shall explicitly cover PEFC ST 2002, Chain of Custody of Forest and Tree Based Products – Requirements and PEFC ST 2001, PEFC Trademarks Rules – Requirements and </w:t>
      </w:r>
      <w:r w:rsidRPr="00C20A35">
        <w:rPr>
          <w:rFonts w:asciiTheme="minorHAnsi" w:hAnsiTheme="minorHAnsi" w:cstheme="minorHAnsi"/>
          <w:b/>
          <w:bCs/>
          <w:color w:val="221F20" w:themeColor="text1"/>
          <w:sz w:val="22"/>
          <w:szCs w:val="22"/>
          <w:lang w:val="en-GB"/>
        </w:rPr>
        <w:t>PEFC ST</w:t>
      </w:r>
      <w:r w:rsidR="007662EB" w:rsidRPr="00C20A35">
        <w:rPr>
          <w:rFonts w:asciiTheme="minorHAnsi" w:hAnsiTheme="minorHAnsi" w:cstheme="minorHAnsi"/>
          <w:b/>
          <w:bCs/>
          <w:color w:val="221F20" w:themeColor="text1"/>
          <w:sz w:val="22"/>
          <w:szCs w:val="22"/>
          <w:lang w:val="en-GB"/>
        </w:rPr>
        <w:t>-MO</w:t>
      </w:r>
      <w:r w:rsidRPr="00C20A35">
        <w:rPr>
          <w:rFonts w:asciiTheme="minorHAnsi" w:hAnsiTheme="minorHAnsi" w:cstheme="minorHAnsi"/>
          <w:b/>
          <w:bCs/>
          <w:color w:val="221F20" w:themeColor="text1"/>
          <w:sz w:val="22"/>
          <w:szCs w:val="22"/>
          <w:lang w:val="en-GB"/>
        </w:rPr>
        <w:t xml:space="preserve"> 2002-1:202</w:t>
      </w:r>
      <w:r w:rsidR="007662EB" w:rsidRPr="00C20A35">
        <w:rPr>
          <w:rFonts w:asciiTheme="minorHAnsi" w:hAnsiTheme="minorHAnsi" w:cstheme="minorHAnsi"/>
          <w:b/>
          <w:bCs/>
          <w:color w:val="221F20" w:themeColor="text1"/>
          <w:sz w:val="22"/>
          <w:szCs w:val="22"/>
          <w:lang w:val="en-GB"/>
        </w:rPr>
        <w:t>X</w:t>
      </w:r>
      <w:r w:rsidRPr="00C20A35">
        <w:rPr>
          <w:rFonts w:asciiTheme="minorHAnsi" w:hAnsiTheme="minorHAnsi" w:cstheme="minorHAnsi"/>
          <w:b/>
          <w:bCs/>
          <w:color w:val="221F20" w:themeColor="text1"/>
          <w:sz w:val="22"/>
          <w:szCs w:val="22"/>
          <w:lang w:val="en-GB"/>
        </w:rPr>
        <w:t>, Requirements for the Implementation of PEFC EUDR Due Diligence System (PEFC EUDR DDS module)</w:t>
      </w:r>
      <w:r w:rsidRPr="00C20A35">
        <w:rPr>
          <w:rFonts w:asciiTheme="minorHAnsi" w:hAnsiTheme="minorHAnsi" w:cstheme="minorHAnsi"/>
          <w:b/>
          <w:bCs/>
          <w:color w:val="186B23"/>
          <w:sz w:val="22"/>
          <w:szCs w:val="22"/>
          <w:lang w:val="en-GB"/>
        </w:rPr>
        <w:t xml:space="preserve"> </w:t>
      </w:r>
      <w:r w:rsidRPr="00C20A35">
        <w:rPr>
          <w:rFonts w:asciiTheme="minorHAnsi" w:hAnsiTheme="minorHAnsi" w:cstheme="minorHAnsi"/>
          <w:sz w:val="22"/>
          <w:szCs w:val="22"/>
          <w:lang w:val="en-GB"/>
        </w:rPr>
        <w:t xml:space="preserve">in its valid version as presented at the PEFC website </w:t>
      </w:r>
      <w:r w:rsidRPr="00C20A35">
        <w:rPr>
          <w:rFonts w:asciiTheme="minorHAnsi" w:hAnsiTheme="minorHAnsi" w:cstheme="minorHAnsi"/>
          <w:color w:val="004D8F"/>
          <w:sz w:val="22"/>
          <w:szCs w:val="22"/>
          <w:lang w:val="en-GB"/>
        </w:rPr>
        <w:t>www.pefc.org</w:t>
      </w:r>
      <w:r w:rsidRPr="00C20A35">
        <w:rPr>
          <w:rFonts w:asciiTheme="minorHAnsi" w:hAnsiTheme="minorHAnsi" w:cstheme="minorHAnsi"/>
          <w:sz w:val="22"/>
          <w:szCs w:val="22"/>
          <w:lang w:val="en-GB"/>
        </w:rPr>
        <w:t xml:space="preserve">. </w:t>
      </w:r>
    </w:p>
    <w:p w14:paraId="321B455D" w14:textId="77777777" w:rsidR="00B365F7" w:rsidRPr="00C20A35" w:rsidRDefault="00B365F7" w:rsidP="00B365F7">
      <w:pPr>
        <w:pStyle w:val="Default"/>
        <w:rPr>
          <w:b/>
          <w:bCs/>
          <w:color w:val="004D8F"/>
          <w:sz w:val="20"/>
          <w:szCs w:val="20"/>
          <w:lang w:val="en-GB"/>
        </w:rPr>
      </w:pPr>
    </w:p>
    <w:p w14:paraId="2274D7D0" w14:textId="77777777" w:rsidR="00476EFB" w:rsidRPr="00C20A35" w:rsidRDefault="00476EFB" w:rsidP="00476EFB">
      <w:pPr>
        <w:pStyle w:val="STTopnumber"/>
        <w:spacing w:before="0" w:after="120"/>
        <w:outlineLvl w:val="0"/>
        <w:rPr>
          <w:rFonts w:asciiTheme="minorHAnsi" w:hAnsiTheme="minorHAnsi" w:cstheme="minorHAnsi"/>
          <w:color w:val="486B45" w:themeColor="accent2"/>
          <w:sz w:val="32"/>
          <w:szCs w:val="32"/>
        </w:rPr>
      </w:pPr>
      <w:r w:rsidRPr="00C20A35">
        <w:rPr>
          <w:rFonts w:asciiTheme="minorHAnsi" w:hAnsiTheme="minorHAnsi" w:cstheme="minorHAnsi"/>
          <w:color w:val="486B45" w:themeColor="accent2"/>
          <w:sz w:val="32"/>
          <w:szCs w:val="32"/>
        </w:rPr>
        <w:br w:type="page"/>
      </w:r>
    </w:p>
    <w:p w14:paraId="5523703A" w14:textId="6BEA9C23" w:rsidR="00B365F7" w:rsidRPr="00C20A35" w:rsidRDefault="00B365F7" w:rsidP="00476EFB">
      <w:pPr>
        <w:pStyle w:val="STTopnumber"/>
        <w:spacing w:before="0" w:after="120"/>
        <w:outlineLvl w:val="0"/>
        <w:rPr>
          <w:rFonts w:asciiTheme="minorHAnsi" w:hAnsiTheme="minorHAnsi" w:cstheme="minorHAnsi"/>
          <w:color w:val="486B45" w:themeColor="accent2"/>
          <w:sz w:val="32"/>
          <w:szCs w:val="32"/>
        </w:rPr>
      </w:pPr>
      <w:bookmarkStart w:id="66" w:name="_Toc235792952"/>
      <w:r w:rsidRPr="00C20A35">
        <w:rPr>
          <w:rFonts w:asciiTheme="minorHAnsi" w:hAnsiTheme="minorHAnsi" w:cstheme="minorHAnsi"/>
          <w:color w:val="486B45" w:themeColor="accent2"/>
          <w:sz w:val="32"/>
          <w:szCs w:val="32"/>
        </w:rPr>
        <w:lastRenderedPageBreak/>
        <w:t xml:space="preserve">Appendix </w:t>
      </w:r>
      <w:r w:rsidR="00921BEE" w:rsidRPr="00C20A35">
        <w:rPr>
          <w:rFonts w:asciiTheme="minorHAnsi" w:hAnsiTheme="minorHAnsi" w:cstheme="minorHAnsi"/>
          <w:color w:val="486B45" w:themeColor="accent2"/>
          <w:sz w:val="32"/>
          <w:szCs w:val="32"/>
        </w:rPr>
        <w:t>2</w:t>
      </w:r>
      <w:r w:rsidRPr="00C20A35">
        <w:rPr>
          <w:rFonts w:asciiTheme="minorHAnsi" w:hAnsiTheme="minorHAnsi" w:cstheme="minorHAnsi"/>
          <w:color w:val="486B45" w:themeColor="accent2"/>
          <w:sz w:val="32"/>
          <w:szCs w:val="32"/>
        </w:rPr>
        <w:t xml:space="preserve"> (normative): </w:t>
      </w:r>
      <w:proofErr w:type="gramStart"/>
      <w:r w:rsidRPr="00C20A35">
        <w:rPr>
          <w:rFonts w:asciiTheme="minorHAnsi" w:hAnsiTheme="minorHAnsi" w:cstheme="minorHAnsi"/>
          <w:color w:val="486B45" w:themeColor="accent2"/>
          <w:sz w:val="32"/>
          <w:szCs w:val="32"/>
        </w:rPr>
        <w:t>Multi-site</w:t>
      </w:r>
      <w:proofErr w:type="gramEnd"/>
      <w:r w:rsidRPr="00C20A35">
        <w:rPr>
          <w:rFonts w:asciiTheme="minorHAnsi" w:hAnsiTheme="minorHAnsi" w:cstheme="minorHAnsi"/>
          <w:color w:val="486B45" w:themeColor="accent2"/>
          <w:sz w:val="32"/>
          <w:szCs w:val="32"/>
        </w:rPr>
        <w:t xml:space="preserve"> chain of custody certification</w:t>
      </w:r>
      <w:bookmarkEnd w:id="66"/>
      <w:r w:rsidRPr="00C20A35">
        <w:rPr>
          <w:rFonts w:asciiTheme="minorHAnsi" w:hAnsiTheme="minorHAnsi" w:cstheme="minorHAnsi"/>
          <w:color w:val="486B45" w:themeColor="accent2"/>
          <w:sz w:val="32"/>
          <w:szCs w:val="32"/>
        </w:rPr>
        <w:t xml:space="preserve"> </w:t>
      </w:r>
    </w:p>
    <w:p w14:paraId="4B7D8400" w14:textId="57B55A69" w:rsidR="00666126" w:rsidRPr="00C20A35" w:rsidRDefault="00AA05CD" w:rsidP="00476EFB">
      <w:pPr>
        <w:pStyle w:val="Default"/>
        <w:spacing w:after="120" w:line="276" w:lineRule="auto"/>
        <w:rPr>
          <w:rFonts w:ascii="Calibri" w:hAnsi="Calibri" w:cs="Calibri"/>
          <w:b/>
          <w:color w:val="221F20" w:themeColor="text1"/>
          <w:sz w:val="22"/>
          <w:szCs w:val="22"/>
          <w:lang w:val="en-GB"/>
        </w:rPr>
      </w:pPr>
      <w:r w:rsidRPr="00C20A35">
        <w:rPr>
          <w:rFonts w:ascii="Calibri" w:hAnsi="Calibri" w:cs="Calibri"/>
          <w:b/>
          <w:color w:val="221F20" w:themeColor="text1"/>
          <w:lang w:val="en-GB"/>
        </w:rPr>
        <w:t>1</w:t>
      </w:r>
      <w:r w:rsidR="002379B6" w:rsidRPr="00C20A35">
        <w:rPr>
          <w:rFonts w:ascii="Calibri" w:hAnsi="Calibri" w:cs="Calibri"/>
          <w:b/>
          <w:color w:val="221F20" w:themeColor="text1"/>
          <w:lang w:val="en-GB"/>
        </w:rPr>
        <w:t xml:space="preserve">. </w:t>
      </w:r>
      <w:r w:rsidR="00476EFB" w:rsidRPr="00C20A35">
        <w:rPr>
          <w:rFonts w:ascii="Calibri" w:hAnsi="Calibri" w:cs="Calibri"/>
          <w:b/>
          <w:color w:val="221F20" w:themeColor="text1"/>
          <w:lang w:val="en-GB"/>
        </w:rPr>
        <w:tab/>
      </w:r>
      <w:r w:rsidR="002379B6" w:rsidRPr="00C20A35">
        <w:rPr>
          <w:rFonts w:ascii="Calibri" w:hAnsi="Calibri" w:cs="Calibri"/>
          <w:b/>
          <w:color w:val="221F20" w:themeColor="text1"/>
          <w:lang w:val="en-GB"/>
        </w:rPr>
        <w:t>Eligibility criteria for the certification body</w:t>
      </w:r>
    </w:p>
    <w:p w14:paraId="7FA54C5F" w14:textId="6B8E62D3" w:rsidR="00DA6DCB" w:rsidRPr="00C20A35" w:rsidRDefault="00AA05CD" w:rsidP="00476EFB">
      <w:pPr>
        <w:pStyle w:val="Default"/>
        <w:spacing w:after="120" w:line="276" w:lineRule="auto"/>
        <w:ind w:left="709" w:hanging="709"/>
        <w:rPr>
          <w:rFonts w:ascii="Calibri" w:hAnsi="Calibri" w:cs="Calibri"/>
          <w:color w:val="221F20" w:themeColor="text1"/>
          <w:sz w:val="22"/>
          <w:szCs w:val="22"/>
          <w:lang w:val="en-GB"/>
        </w:rPr>
      </w:pPr>
      <w:r w:rsidRPr="00C20A35">
        <w:rPr>
          <w:rFonts w:ascii="Calibri" w:hAnsi="Calibri" w:cs="Calibri"/>
          <w:b/>
          <w:color w:val="221F20" w:themeColor="text1"/>
          <w:sz w:val="22"/>
          <w:szCs w:val="22"/>
          <w:lang w:val="en-GB"/>
        </w:rPr>
        <w:t>1</w:t>
      </w:r>
      <w:r w:rsidR="00215DAC" w:rsidRPr="00C20A35">
        <w:rPr>
          <w:rFonts w:ascii="Calibri" w:hAnsi="Calibri" w:cs="Calibri"/>
          <w:b/>
          <w:color w:val="221F20" w:themeColor="text1"/>
          <w:sz w:val="22"/>
          <w:szCs w:val="22"/>
          <w:lang w:val="en-GB"/>
        </w:rPr>
        <w:t>.</w:t>
      </w:r>
      <w:r w:rsidR="00666126" w:rsidRPr="00C20A35">
        <w:rPr>
          <w:rFonts w:ascii="Calibri" w:hAnsi="Calibri" w:cs="Calibri"/>
          <w:b/>
          <w:color w:val="221F20" w:themeColor="text1"/>
          <w:sz w:val="22"/>
          <w:szCs w:val="22"/>
          <w:lang w:val="en-GB"/>
        </w:rPr>
        <w:t>1</w:t>
      </w:r>
      <w:r w:rsidR="00215DAC" w:rsidRPr="00C20A35">
        <w:rPr>
          <w:rFonts w:ascii="Calibri" w:hAnsi="Calibri" w:cs="Calibri"/>
          <w:b/>
          <w:color w:val="221F20" w:themeColor="text1"/>
          <w:sz w:val="22"/>
          <w:szCs w:val="22"/>
          <w:lang w:val="en-GB"/>
        </w:rPr>
        <w:t xml:space="preserve"> </w:t>
      </w:r>
      <w:r w:rsidR="00476EFB" w:rsidRPr="00C20A35">
        <w:rPr>
          <w:rFonts w:ascii="Calibri" w:hAnsi="Calibri" w:cs="Calibri"/>
          <w:b/>
          <w:color w:val="221F20" w:themeColor="text1"/>
          <w:sz w:val="22"/>
          <w:szCs w:val="22"/>
          <w:lang w:val="en-GB"/>
        </w:rPr>
        <w:tab/>
      </w:r>
      <w:r w:rsidR="00215DAC" w:rsidRPr="00C20A35">
        <w:rPr>
          <w:rFonts w:ascii="Calibri" w:hAnsi="Calibri" w:cs="Calibri"/>
          <w:color w:val="221F20" w:themeColor="text1"/>
          <w:sz w:val="22"/>
          <w:szCs w:val="22"/>
          <w:lang w:val="en-GB"/>
        </w:rPr>
        <w:t xml:space="preserve">If the individual sites are applying different chain of custody methods, the application of the Chain of Custody standard shall be clearly stated in the certificate and any appendix for the individual sites. In addition, the certification documentation shall make it clear what chain of custody methods and which product groups and which scopes (PEFC ST 2002, and/or PEFC 2002-1) are available at each individual site (especially for producer groups). </w:t>
      </w:r>
    </w:p>
    <w:p w14:paraId="7C166780" w14:textId="77777777" w:rsidR="00476EFB" w:rsidRPr="00C20A35" w:rsidRDefault="00476EFB" w:rsidP="00476EFB">
      <w:pPr>
        <w:pStyle w:val="STTopnumber"/>
        <w:spacing w:before="0" w:after="120"/>
        <w:outlineLvl w:val="0"/>
        <w:rPr>
          <w:rFonts w:asciiTheme="minorHAnsi" w:hAnsiTheme="minorHAnsi" w:cstheme="minorHAnsi"/>
          <w:color w:val="486B45" w:themeColor="accent2"/>
          <w:sz w:val="32"/>
          <w:szCs w:val="32"/>
        </w:rPr>
      </w:pPr>
      <w:r w:rsidRPr="00C20A35">
        <w:rPr>
          <w:rFonts w:asciiTheme="minorHAnsi" w:hAnsiTheme="minorHAnsi" w:cstheme="minorHAnsi"/>
          <w:color w:val="486B45" w:themeColor="accent2"/>
          <w:sz w:val="32"/>
          <w:szCs w:val="32"/>
        </w:rPr>
        <w:br w:type="page"/>
      </w:r>
    </w:p>
    <w:p w14:paraId="48C6D5CB" w14:textId="46426480" w:rsidR="00764446" w:rsidRPr="00C20A35" w:rsidRDefault="004E4256" w:rsidP="00476EFB">
      <w:pPr>
        <w:pStyle w:val="STTopnumber"/>
        <w:spacing w:before="0" w:after="120"/>
        <w:outlineLvl w:val="0"/>
        <w:rPr>
          <w:rFonts w:asciiTheme="minorHAnsi" w:hAnsiTheme="minorHAnsi" w:cstheme="minorHAnsi"/>
          <w:color w:val="486B45" w:themeColor="accent2"/>
          <w:sz w:val="32"/>
          <w:szCs w:val="32"/>
        </w:rPr>
      </w:pPr>
      <w:bookmarkStart w:id="67" w:name="_Toc235792953"/>
      <w:r w:rsidRPr="00C20A35">
        <w:rPr>
          <w:rFonts w:asciiTheme="minorHAnsi" w:hAnsiTheme="minorHAnsi" w:cstheme="minorHAnsi"/>
          <w:color w:val="486B45" w:themeColor="accent2"/>
          <w:sz w:val="32"/>
          <w:szCs w:val="32"/>
        </w:rPr>
        <w:lastRenderedPageBreak/>
        <w:t>A</w:t>
      </w:r>
      <w:r w:rsidR="00764446" w:rsidRPr="00C20A35">
        <w:rPr>
          <w:rFonts w:asciiTheme="minorHAnsi" w:hAnsiTheme="minorHAnsi" w:cstheme="minorHAnsi"/>
          <w:color w:val="486B45" w:themeColor="accent2"/>
          <w:sz w:val="32"/>
          <w:szCs w:val="32"/>
        </w:rPr>
        <w:t xml:space="preserve">ppendix </w:t>
      </w:r>
      <w:r w:rsidR="00921BEE" w:rsidRPr="00C20A35">
        <w:rPr>
          <w:rFonts w:asciiTheme="minorHAnsi" w:hAnsiTheme="minorHAnsi" w:cstheme="minorHAnsi"/>
          <w:color w:val="486B45" w:themeColor="accent2"/>
          <w:sz w:val="32"/>
          <w:szCs w:val="32"/>
        </w:rPr>
        <w:t>3</w:t>
      </w:r>
      <w:r w:rsidR="00764446" w:rsidRPr="00C20A35">
        <w:rPr>
          <w:rFonts w:asciiTheme="minorHAnsi" w:hAnsiTheme="minorHAnsi" w:cstheme="minorHAnsi"/>
          <w:color w:val="486B45" w:themeColor="accent2"/>
          <w:sz w:val="32"/>
          <w:szCs w:val="32"/>
        </w:rPr>
        <w:t xml:space="preserve"> (normative): Minimum content of </w:t>
      </w:r>
      <w:r w:rsidR="00923CD8" w:rsidRPr="00C20A35">
        <w:rPr>
          <w:rFonts w:asciiTheme="minorHAnsi" w:hAnsiTheme="minorHAnsi" w:cstheme="minorHAnsi"/>
          <w:color w:val="486B45" w:themeColor="accent2"/>
          <w:sz w:val="32"/>
          <w:szCs w:val="32"/>
        </w:rPr>
        <w:t xml:space="preserve">summary </w:t>
      </w:r>
      <w:r w:rsidR="00764446" w:rsidRPr="00C20A35">
        <w:rPr>
          <w:rFonts w:asciiTheme="minorHAnsi" w:hAnsiTheme="minorHAnsi" w:cstheme="minorHAnsi"/>
          <w:color w:val="486B45" w:themeColor="accent2"/>
          <w:sz w:val="32"/>
          <w:szCs w:val="32"/>
        </w:rPr>
        <w:t>audit reports</w:t>
      </w:r>
      <w:bookmarkEnd w:id="63"/>
      <w:bookmarkEnd w:id="64"/>
      <w:r w:rsidR="00835463" w:rsidRPr="00C20A35">
        <w:rPr>
          <w:rFonts w:asciiTheme="minorHAnsi" w:hAnsiTheme="minorHAnsi" w:cstheme="minorHAnsi"/>
          <w:color w:val="486B45" w:themeColor="accent2"/>
          <w:sz w:val="32"/>
          <w:szCs w:val="32"/>
        </w:rPr>
        <w:t xml:space="preserve"> and audit reports</w:t>
      </w:r>
      <w:bookmarkEnd w:id="67"/>
    </w:p>
    <w:p w14:paraId="0F04A158" w14:textId="62BE6279" w:rsidR="00764446" w:rsidRPr="00C20A35" w:rsidRDefault="00764446" w:rsidP="00476EFB">
      <w:pPr>
        <w:pStyle w:val="STtextbody"/>
        <w:rPr>
          <w:rFonts w:asciiTheme="minorHAnsi" w:hAnsiTheme="minorHAnsi" w:cstheme="minorHAnsi"/>
          <w:color w:val="221F20" w:themeColor="text1"/>
          <w:sz w:val="22"/>
          <w:szCs w:val="22"/>
        </w:rPr>
      </w:pPr>
      <w:r w:rsidRPr="00C20A35">
        <w:rPr>
          <w:rFonts w:asciiTheme="minorHAnsi" w:hAnsiTheme="minorHAnsi" w:cstheme="minorHAnsi"/>
          <w:color w:val="221F20" w:themeColor="text1"/>
          <w:sz w:val="22"/>
          <w:szCs w:val="22"/>
        </w:rPr>
        <w:t>In addition to the requirements in PEFC ST 2003 A</w:t>
      </w:r>
      <w:r w:rsidR="00C539E8" w:rsidRPr="00C20A35">
        <w:rPr>
          <w:rFonts w:asciiTheme="minorHAnsi" w:hAnsiTheme="minorHAnsi" w:cstheme="minorHAnsi"/>
          <w:color w:val="221F20" w:themeColor="text1"/>
          <w:sz w:val="22"/>
          <w:szCs w:val="22"/>
        </w:rPr>
        <w:t>ppendi</w:t>
      </w:r>
      <w:r w:rsidRPr="00C20A35">
        <w:rPr>
          <w:rFonts w:asciiTheme="minorHAnsi" w:hAnsiTheme="minorHAnsi" w:cstheme="minorHAnsi"/>
          <w:color w:val="221F20" w:themeColor="text1"/>
          <w:sz w:val="22"/>
          <w:szCs w:val="22"/>
        </w:rPr>
        <w:t xml:space="preserve">x 4, </w:t>
      </w:r>
      <w:r w:rsidRPr="00C20A35">
        <w:rPr>
          <w:rFonts w:asciiTheme="minorHAnsi" w:hAnsiTheme="minorHAnsi" w:cstheme="minorHAnsi"/>
          <w:b/>
          <w:bCs/>
          <w:color w:val="221F20" w:themeColor="text1"/>
          <w:sz w:val="22"/>
          <w:szCs w:val="22"/>
        </w:rPr>
        <w:t>certification bodies</w:t>
      </w:r>
      <w:r w:rsidRPr="00C20A35">
        <w:rPr>
          <w:rFonts w:asciiTheme="minorHAnsi" w:hAnsiTheme="minorHAnsi" w:cstheme="minorHAnsi"/>
          <w:color w:val="221F20" w:themeColor="text1"/>
          <w:sz w:val="22"/>
          <w:szCs w:val="22"/>
        </w:rPr>
        <w:t xml:space="preserve"> shall include in the audit reports and summary audit reports the following elements:  </w:t>
      </w:r>
    </w:p>
    <w:p w14:paraId="3FAE6338" w14:textId="29B4AEB3" w:rsidR="00764446" w:rsidRPr="00C20A35" w:rsidRDefault="00764446" w:rsidP="00476EFB">
      <w:pPr>
        <w:pStyle w:val="STtextbody"/>
        <w:ind w:left="851" w:hanging="851"/>
        <w:rPr>
          <w:rFonts w:asciiTheme="minorHAnsi" w:hAnsiTheme="minorHAnsi" w:cstheme="minorHAnsi"/>
          <w:b/>
          <w:bCs/>
          <w:color w:val="221F20" w:themeColor="text1"/>
          <w:sz w:val="22"/>
          <w:szCs w:val="22"/>
        </w:rPr>
      </w:pPr>
      <w:r w:rsidRPr="00C20A35">
        <w:rPr>
          <w:rFonts w:asciiTheme="minorHAnsi" w:hAnsiTheme="minorHAnsi" w:cstheme="minorHAnsi"/>
          <w:b/>
          <w:bCs/>
          <w:color w:val="221F20" w:themeColor="text1"/>
          <w:sz w:val="22"/>
          <w:szCs w:val="22"/>
        </w:rPr>
        <w:t>1.</w:t>
      </w:r>
      <w:r w:rsidRPr="00C20A35">
        <w:rPr>
          <w:rFonts w:asciiTheme="minorHAnsi" w:hAnsiTheme="minorHAnsi" w:cstheme="minorHAnsi"/>
          <w:b/>
          <w:bCs/>
          <w:color w:val="221F20" w:themeColor="text1"/>
          <w:sz w:val="22"/>
          <w:szCs w:val="22"/>
        </w:rPr>
        <w:tab/>
      </w:r>
      <w:r w:rsidR="004774ED" w:rsidRPr="00C20A35">
        <w:rPr>
          <w:rFonts w:asciiTheme="minorHAnsi" w:hAnsiTheme="minorHAnsi" w:cstheme="minorHAnsi"/>
          <w:b/>
          <w:bCs/>
          <w:color w:val="221F20" w:themeColor="text1"/>
          <w:sz w:val="22"/>
          <w:szCs w:val="22"/>
        </w:rPr>
        <w:tab/>
      </w:r>
      <w:r w:rsidRPr="00C20A35">
        <w:rPr>
          <w:rFonts w:asciiTheme="minorHAnsi" w:hAnsiTheme="minorHAnsi" w:cstheme="minorHAnsi"/>
          <w:b/>
          <w:bCs/>
          <w:color w:val="221F20" w:themeColor="text1"/>
          <w:sz w:val="22"/>
          <w:szCs w:val="22"/>
        </w:rPr>
        <w:t xml:space="preserve">Minimum content of the </w:t>
      </w:r>
      <w:r w:rsidR="00835463" w:rsidRPr="00C20A35">
        <w:rPr>
          <w:rFonts w:asciiTheme="minorHAnsi" w:hAnsiTheme="minorHAnsi" w:cstheme="minorHAnsi"/>
          <w:b/>
          <w:bCs/>
          <w:color w:val="221F20" w:themeColor="text1"/>
          <w:sz w:val="22"/>
          <w:szCs w:val="22"/>
        </w:rPr>
        <w:t xml:space="preserve">summary </w:t>
      </w:r>
      <w:r w:rsidRPr="00C20A35">
        <w:rPr>
          <w:rFonts w:asciiTheme="minorHAnsi" w:hAnsiTheme="minorHAnsi" w:cstheme="minorHAnsi"/>
          <w:b/>
          <w:bCs/>
          <w:color w:val="221F20" w:themeColor="text1"/>
          <w:sz w:val="22"/>
          <w:szCs w:val="22"/>
        </w:rPr>
        <w:t>audit report</w:t>
      </w:r>
    </w:p>
    <w:p w14:paraId="2021224E" w14:textId="77777777" w:rsidR="00764446" w:rsidRPr="00C20A35" w:rsidRDefault="00764446" w:rsidP="00476EFB">
      <w:pPr>
        <w:spacing w:line="276" w:lineRule="auto"/>
        <w:ind w:left="851" w:hanging="851"/>
        <w:rPr>
          <w:rFonts w:asciiTheme="minorHAnsi" w:hAnsiTheme="minorHAnsi" w:cstheme="minorHAnsi"/>
          <w:bCs/>
          <w:color w:val="221F20" w:themeColor="text1"/>
        </w:rPr>
      </w:pPr>
      <w:r w:rsidRPr="00C20A35">
        <w:rPr>
          <w:rFonts w:asciiTheme="minorHAnsi" w:hAnsiTheme="minorHAnsi" w:cstheme="minorHAnsi"/>
          <w:b/>
          <w:color w:val="221F20" w:themeColor="text1"/>
        </w:rPr>
        <w:t xml:space="preserve">1.1 </w:t>
      </w:r>
      <w:r w:rsidRPr="00C20A35">
        <w:rPr>
          <w:rFonts w:asciiTheme="minorHAnsi" w:hAnsiTheme="minorHAnsi" w:cstheme="minorHAnsi"/>
          <w:color w:val="221F20" w:themeColor="text1"/>
        </w:rPr>
        <w:tab/>
      </w:r>
      <w:r w:rsidRPr="00C20A35">
        <w:rPr>
          <w:rFonts w:asciiTheme="minorHAnsi" w:hAnsiTheme="minorHAnsi" w:cstheme="minorHAnsi"/>
          <w:bCs/>
          <w:color w:val="221F20" w:themeColor="text1"/>
        </w:rPr>
        <w:t>Front page</w:t>
      </w:r>
    </w:p>
    <w:p w14:paraId="322DBE56" w14:textId="77777777" w:rsidR="00764446" w:rsidRPr="00C20A35" w:rsidRDefault="00764446" w:rsidP="00476EFB">
      <w:pPr>
        <w:spacing w:line="276" w:lineRule="auto"/>
        <w:ind w:left="851" w:hanging="851"/>
        <w:rPr>
          <w:rFonts w:asciiTheme="minorHAnsi" w:hAnsiTheme="minorHAnsi" w:cstheme="minorHAnsi"/>
          <w:bCs/>
          <w:color w:val="221F20" w:themeColor="text1"/>
        </w:rPr>
      </w:pPr>
      <w:r w:rsidRPr="00C20A35">
        <w:rPr>
          <w:rFonts w:asciiTheme="minorHAnsi" w:hAnsiTheme="minorHAnsi" w:cstheme="minorHAnsi"/>
          <w:b/>
          <w:color w:val="221F20" w:themeColor="text1"/>
        </w:rPr>
        <w:t>1.2</w:t>
      </w:r>
      <w:r w:rsidRPr="00C20A35">
        <w:rPr>
          <w:rFonts w:asciiTheme="minorHAnsi" w:hAnsiTheme="minorHAnsi" w:cstheme="minorHAnsi"/>
          <w:bCs/>
          <w:color w:val="221F20" w:themeColor="text1"/>
        </w:rPr>
        <w:t xml:space="preserve"> </w:t>
      </w:r>
      <w:r w:rsidRPr="00C20A35">
        <w:rPr>
          <w:rFonts w:asciiTheme="minorHAnsi" w:hAnsiTheme="minorHAnsi" w:cstheme="minorHAnsi"/>
          <w:bCs/>
          <w:color w:val="221F20" w:themeColor="text1"/>
        </w:rPr>
        <w:tab/>
      </w:r>
      <w:r w:rsidRPr="00C20A35">
        <w:rPr>
          <w:rFonts w:asciiTheme="minorHAnsi" w:eastAsia="Arial" w:hAnsiTheme="minorHAnsi" w:cstheme="minorHAnsi"/>
          <w:bCs/>
          <w:color w:val="221F20" w:themeColor="text1"/>
        </w:rPr>
        <w:t>Description of client organisation</w:t>
      </w:r>
    </w:p>
    <w:p w14:paraId="32FE0A6C" w14:textId="315015CF" w:rsidR="00764446" w:rsidRPr="00C20A35" w:rsidRDefault="00764446" w:rsidP="00476EFB">
      <w:pPr>
        <w:spacing w:line="276" w:lineRule="auto"/>
        <w:ind w:left="851" w:hanging="851"/>
        <w:rPr>
          <w:rFonts w:asciiTheme="minorHAnsi" w:hAnsiTheme="minorHAnsi" w:cstheme="minorHAnsi"/>
          <w:bCs/>
          <w:color w:val="221F20" w:themeColor="text1"/>
        </w:rPr>
      </w:pPr>
      <w:r w:rsidRPr="00C20A35">
        <w:rPr>
          <w:rFonts w:asciiTheme="minorHAnsi" w:hAnsiTheme="minorHAnsi" w:cstheme="minorHAnsi"/>
          <w:b/>
          <w:color w:val="221F20" w:themeColor="text1"/>
        </w:rPr>
        <w:t>1.3</w:t>
      </w:r>
      <w:r w:rsidRPr="00C20A35">
        <w:rPr>
          <w:rFonts w:asciiTheme="minorHAnsi" w:hAnsiTheme="minorHAnsi" w:cstheme="minorHAnsi"/>
          <w:bCs/>
          <w:color w:val="221F20" w:themeColor="text1"/>
        </w:rPr>
        <w:t xml:space="preserve"> </w:t>
      </w:r>
      <w:r w:rsidRPr="00C20A35">
        <w:rPr>
          <w:rFonts w:asciiTheme="minorHAnsi" w:hAnsiTheme="minorHAnsi" w:cstheme="minorHAnsi"/>
          <w:bCs/>
          <w:color w:val="221F20" w:themeColor="text1"/>
        </w:rPr>
        <w:tab/>
        <w:t xml:space="preserve">Description of client organisation's chain of custody </w:t>
      </w:r>
      <w:r w:rsidR="00635D3D" w:rsidRPr="00C20A35">
        <w:rPr>
          <w:rFonts w:asciiTheme="minorHAnsi" w:hAnsiTheme="minorHAnsi" w:cstheme="minorHAnsi"/>
          <w:bCs/>
          <w:color w:val="221F20" w:themeColor="text1"/>
        </w:rPr>
        <w:t>management system by which the organisation maintains control of all product groups in the scope of the PEFC EUDR DDS module</w:t>
      </w:r>
      <w:r w:rsidR="008618B3" w:rsidRPr="00C20A35">
        <w:rPr>
          <w:rFonts w:asciiTheme="minorHAnsi" w:hAnsiTheme="minorHAnsi" w:cstheme="minorHAnsi"/>
          <w:bCs/>
          <w:color w:val="221F20" w:themeColor="text1"/>
        </w:rPr>
        <w:t>, product groups covered</w:t>
      </w:r>
    </w:p>
    <w:p w14:paraId="261CFA70" w14:textId="77777777" w:rsidR="00764446" w:rsidRPr="00C20A35" w:rsidRDefault="00764446" w:rsidP="00476EFB">
      <w:pPr>
        <w:spacing w:line="276" w:lineRule="auto"/>
        <w:ind w:left="851" w:hanging="851"/>
        <w:rPr>
          <w:rFonts w:asciiTheme="minorHAnsi" w:hAnsiTheme="minorHAnsi" w:cstheme="minorHAnsi"/>
          <w:b/>
          <w:color w:val="221F20" w:themeColor="text1"/>
        </w:rPr>
      </w:pPr>
      <w:r w:rsidRPr="00C20A35">
        <w:rPr>
          <w:rFonts w:asciiTheme="minorHAnsi" w:hAnsiTheme="minorHAnsi" w:cstheme="minorHAnsi"/>
          <w:b/>
          <w:color w:val="221F20" w:themeColor="text1"/>
        </w:rPr>
        <w:t xml:space="preserve">1.4 </w:t>
      </w:r>
      <w:r w:rsidRPr="00C20A35">
        <w:rPr>
          <w:rFonts w:asciiTheme="minorHAnsi" w:hAnsiTheme="minorHAnsi" w:cstheme="minorHAnsi"/>
          <w:b/>
          <w:color w:val="221F20" w:themeColor="text1"/>
        </w:rPr>
        <w:tab/>
      </w:r>
      <w:r w:rsidRPr="00C20A35">
        <w:rPr>
          <w:rFonts w:asciiTheme="minorHAnsi" w:hAnsiTheme="minorHAnsi" w:cstheme="minorHAnsi"/>
          <w:bCs/>
          <w:color w:val="221F20" w:themeColor="text1"/>
        </w:rPr>
        <w:t>Scope of the audit</w:t>
      </w:r>
    </w:p>
    <w:p w14:paraId="40C06E3C" w14:textId="77777777" w:rsidR="00764446" w:rsidRPr="00C20A35" w:rsidRDefault="00764446" w:rsidP="00476EFB">
      <w:pPr>
        <w:pStyle w:val="ListParagraph"/>
        <w:numPr>
          <w:ilvl w:val="0"/>
          <w:numId w:val="5"/>
        </w:numPr>
        <w:spacing w:after="120"/>
        <w:ind w:left="851" w:hanging="284"/>
        <w:contextualSpacing w:val="0"/>
        <w:rPr>
          <w:rFonts w:asciiTheme="minorHAnsi" w:eastAsia="Arial" w:hAnsiTheme="minorHAnsi" w:cstheme="minorHAnsi"/>
          <w:color w:val="221F20" w:themeColor="text1"/>
          <w:lang w:val="en-GB"/>
        </w:rPr>
      </w:pPr>
      <w:r w:rsidRPr="00C20A35">
        <w:rPr>
          <w:rFonts w:asciiTheme="minorHAnsi" w:hAnsiTheme="minorHAnsi" w:cstheme="minorHAnsi"/>
          <w:color w:val="221F20" w:themeColor="text1"/>
          <w:lang w:val="en-GB"/>
        </w:rPr>
        <w:t>date of audit</w:t>
      </w:r>
    </w:p>
    <w:p w14:paraId="1CBE6571" w14:textId="635D9B34" w:rsidR="00F77A45" w:rsidRPr="00C20A35" w:rsidRDefault="00F77A45" w:rsidP="00476EFB">
      <w:pPr>
        <w:pStyle w:val="ListParagraph"/>
        <w:numPr>
          <w:ilvl w:val="0"/>
          <w:numId w:val="5"/>
        </w:numPr>
        <w:spacing w:after="120"/>
        <w:ind w:left="851" w:hanging="284"/>
        <w:contextualSpacing w:val="0"/>
        <w:rPr>
          <w:rFonts w:asciiTheme="minorHAnsi" w:eastAsia="Arial" w:hAnsiTheme="minorHAnsi" w:cstheme="minorHAnsi"/>
          <w:color w:val="221F20" w:themeColor="text1"/>
          <w:lang w:val="en-GB"/>
        </w:rPr>
      </w:pPr>
      <w:r w:rsidRPr="00C20A35">
        <w:rPr>
          <w:rFonts w:asciiTheme="minorHAnsi" w:eastAsia="Arial" w:hAnsiTheme="minorHAnsi" w:cstheme="minorHAnsi"/>
          <w:color w:val="221F20" w:themeColor="text1"/>
          <w:lang w:val="en-GB"/>
        </w:rPr>
        <w:t>audit method (risk assessment and sampling basis, stakeholder consultation)</w:t>
      </w:r>
      <w:r w:rsidR="002878A4" w:rsidRPr="00C20A35">
        <w:rPr>
          <w:rFonts w:asciiTheme="minorHAnsi" w:eastAsia="Arial" w:hAnsiTheme="minorHAnsi" w:cstheme="minorHAnsi"/>
          <w:color w:val="221F20" w:themeColor="text1"/>
          <w:lang w:val="en-GB"/>
        </w:rPr>
        <w:t xml:space="preserve"> </w:t>
      </w:r>
    </w:p>
    <w:p w14:paraId="3698F34A" w14:textId="6CF8C649" w:rsidR="00AA3A2E" w:rsidRPr="00C20A35" w:rsidRDefault="00764446" w:rsidP="00476EFB">
      <w:pPr>
        <w:pStyle w:val="ListParagraph"/>
        <w:numPr>
          <w:ilvl w:val="0"/>
          <w:numId w:val="5"/>
        </w:numPr>
        <w:spacing w:after="120"/>
        <w:ind w:left="851" w:hanging="284"/>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audit duration (split by duration spent on-site and remotely – where relevant)</w:t>
      </w:r>
    </w:p>
    <w:p w14:paraId="39458E66" w14:textId="05ACEABA" w:rsidR="00AA3A2E" w:rsidRPr="00C20A35" w:rsidRDefault="00AA3A2E" w:rsidP="00476EFB">
      <w:pPr>
        <w:pStyle w:val="ListParagraph"/>
        <w:numPr>
          <w:ilvl w:val="0"/>
          <w:numId w:val="5"/>
        </w:numPr>
        <w:spacing w:after="120"/>
        <w:ind w:left="851" w:hanging="284"/>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 xml:space="preserve">audit </w:t>
      </w:r>
      <w:r w:rsidR="00925631" w:rsidRPr="00C20A35">
        <w:rPr>
          <w:rFonts w:asciiTheme="minorHAnsi" w:hAnsiTheme="minorHAnsi" w:cstheme="minorHAnsi"/>
          <w:color w:val="221F20" w:themeColor="text1"/>
          <w:lang w:val="en-GB"/>
        </w:rPr>
        <w:t xml:space="preserve">itinerary including </w:t>
      </w:r>
      <w:r w:rsidR="0072673A" w:rsidRPr="00C20A35">
        <w:rPr>
          <w:rFonts w:asciiTheme="minorHAnsi" w:hAnsiTheme="minorHAnsi" w:cstheme="minorHAnsi"/>
          <w:color w:val="221F20" w:themeColor="text1"/>
          <w:lang w:val="en-GB"/>
        </w:rPr>
        <w:t xml:space="preserve">visit the forest &amp; potential suppliers or sub-suppliers </w:t>
      </w:r>
      <w:r w:rsidR="0010786B" w:rsidRPr="00C20A35">
        <w:rPr>
          <w:rFonts w:asciiTheme="minorHAnsi" w:hAnsiTheme="minorHAnsi" w:cstheme="minorHAnsi"/>
          <w:color w:val="221F20" w:themeColor="text1"/>
          <w:lang w:val="en-GB"/>
        </w:rPr>
        <w:t xml:space="preserve">with justify reason. </w:t>
      </w:r>
    </w:p>
    <w:p w14:paraId="2795F70E" w14:textId="4D7BEA84" w:rsidR="00764446" w:rsidRPr="00C20A35" w:rsidRDefault="00764446" w:rsidP="00476EFB">
      <w:pPr>
        <w:pStyle w:val="ListParagraph"/>
        <w:numPr>
          <w:ilvl w:val="0"/>
          <w:numId w:val="5"/>
        </w:numPr>
        <w:spacing w:after="120"/>
        <w:ind w:left="851" w:hanging="284"/>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PEFC standards audited/certified (including version number)</w:t>
      </w:r>
    </w:p>
    <w:p w14:paraId="3F33A934" w14:textId="77777777" w:rsidR="00764446" w:rsidRPr="00C20A35" w:rsidRDefault="00764446" w:rsidP="00476EFB">
      <w:pPr>
        <w:pStyle w:val="ListParagraph"/>
        <w:numPr>
          <w:ilvl w:val="0"/>
          <w:numId w:val="5"/>
        </w:numPr>
        <w:spacing w:after="120"/>
        <w:ind w:left="851" w:hanging="284"/>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sites audited</w:t>
      </w:r>
    </w:p>
    <w:p w14:paraId="3BEF16EB" w14:textId="77777777" w:rsidR="00764446" w:rsidRPr="00C20A35" w:rsidRDefault="00764446" w:rsidP="00476EFB">
      <w:pPr>
        <w:pStyle w:val="ListParagraph"/>
        <w:numPr>
          <w:ilvl w:val="0"/>
          <w:numId w:val="5"/>
        </w:numPr>
        <w:spacing w:after="120"/>
        <w:ind w:left="851" w:hanging="284"/>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audit method (risk assessment and sampling basis, stakeholder consultation)</w:t>
      </w:r>
    </w:p>
    <w:p w14:paraId="5E4F05D8" w14:textId="77777777" w:rsidR="00764446" w:rsidRPr="00C20A35" w:rsidRDefault="00764446" w:rsidP="00476EFB">
      <w:pPr>
        <w:pStyle w:val="ListParagraph"/>
        <w:numPr>
          <w:ilvl w:val="0"/>
          <w:numId w:val="5"/>
        </w:numPr>
        <w:spacing w:after="120"/>
        <w:ind w:left="851" w:hanging="284"/>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 xml:space="preserve">certification of other </w:t>
      </w:r>
      <w:r w:rsidRPr="00C20A35">
        <w:rPr>
          <w:rFonts w:asciiTheme="minorHAnsi" w:hAnsiTheme="minorHAnsi" w:cstheme="minorHAnsi"/>
          <w:b/>
          <w:bCs/>
          <w:color w:val="221F20" w:themeColor="text1"/>
          <w:lang w:val="en-GB"/>
        </w:rPr>
        <w:t>voluntary schemes</w:t>
      </w:r>
      <w:r w:rsidRPr="00C20A35">
        <w:rPr>
          <w:rFonts w:asciiTheme="minorHAnsi" w:hAnsiTheme="minorHAnsi" w:cstheme="minorHAnsi"/>
          <w:color w:val="221F20" w:themeColor="text1"/>
          <w:lang w:val="en-GB"/>
        </w:rPr>
        <w:t xml:space="preserve"> or standards</w:t>
      </w:r>
    </w:p>
    <w:p w14:paraId="4F0AA7F0" w14:textId="77777777" w:rsidR="00764446" w:rsidRPr="00C20A35" w:rsidRDefault="00764446" w:rsidP="00476EFB">
      <w:pPr>
        <w:spacing w:line="276" w:lineRule="auto"/>
        <w:ind w:left="851" w:hanging="851"/>
        <w:rPr>
          <w:rFonts w:asciiTheme="minorHAnsi" w:hAnsiTheme="minorHAnsi" w:cstheme="minorHAnsi"/>
          <w:bCs/>
          <w:color w:val="221F20" w:themeColor="text1"/>
        </w:rPr>
      </w:pPr>
      <w:r w:rsidRPr="00C20A35">
        <w:rPr>
          <w:rFonts w:asciiTheme="minorHAnsi" w:hAnsiTheme="minorHAnsi" w:cstheme="minorHAnsi"/>
          <w:b/>
          <w:color w:val="221F20" w:themeColor="text1"/>
        </w:rPr>
        <w:t xml:space="preserve">1.5 </w:t>
      </w:r>
      <w:r w:rsidRPr="00C20A35">
        <w:rPr>
          <w:rFonts w:asciiTheme="minorHAnsi" w:hAnsiTheme="minorHAnsi" w:cstheme="minorHAnsi"/>
          <w:b/>
          <w:color w:val="221F20" w:themeColor="text1"/>
        </w:rPr>
        <w:tab/>
      </w:r>
      <w:r w:rsidRPr="00C20A35">
        <w:rPr>
          <w:rFonts w:asciiTheme="minorHAnsi" w:hAnsiTheme="minorHAnsi" w:cstheme="minorHAnsi"/>
          <w:bCs/>
          <w:color w:val="221F20" w:themeColor="text1"/>
        </w:rPr>
        <w:t>Audit findings including:</w:t>
      </w:r>
    </w:p>
    <w:p w14:paraId="77D9E2C0" w14:textId="3D65B30D" w:rsidR="006203F3" w:rsidRPr="00C20A35" w:rsidRDefault="00764446" w:rsidP="00476EFB">
      <w:pPr>
        <w:pStyle w:val="ListParagraph"/>
        <w:numPr>
          <w:ilvl w:val="0"/>
          <w:numId w:val="6"/>
        </w:numPr>
        <w:spacing w:after="120"/>
        <w:ind w:left="851" w:hanging="284"/>
        <w:contextualSpacing w:val="0"/>
        <w:rPr>
          <w:rFonts w:asciiTheme="minorHAnsi" w:eastAsia="Arial" w:hAnsiTheme="minorHAnsi" w:cstheme="minorHAnsi"/>
          <w:color w:val="221F20" w:themeColor="text1"/>
          <w:lang w:val="en-GB"/>
        </w:rPr>
      </w:pPr>
      <w:r w:rsidRPr="00C20A35">
        <w:rPr>
          <w:rFonts w:asciiTheme="minorHAnsi" w:eastAsia="Arial" w:hAnsiTheme="minorHAnsi" w:cstheme="minorHAnsi"/>
          <w:bCs/>
          <w:color w:val="221F20" w:themeColor="text1"/>
          <w:lang w:val="en-GB"/>
        </w:rPr>
        <w:t>place and date of issuance</w:t>
      </w:r>
    </w:p>
    <w:p w14:paraId="12B7C390" w14:textId="510DA04D" w:rsidR="00FC76F9" w:rsidRPr="00C20A35" w:rsidRDefault="00125FD6" w:rsidP="00476EFB">
      <w:pPr>
        <w:pStyle w:val="ListParagraph"/>
        <w:numPr>
          <w:ilvl w:val="0"/>
          <w:numId w:val="6"/>
        </w:numPr>
        <w:spacing w:after="120"/>
        <w:ind w:left="851" w:hanging="284"/>
        <w:contextualSpacing w:val="0"/>
        <w:rPr>
          <w:rFonts w:asciiTheme="minorHAnsi" w:eastAsia="Arial" w:hAnsiTheme="minorHAnsi" w:cstheme="minorHAnsi"/>
          <w:color w:val="221F20" w:themeColor="text1"/>
          <w:lang w:val="en-GB"/>
        </w:rPr>
      </w:pPr>
      <w:r w:rsidRPr="00C20A35">
        <w:rPr>
          <w:rFonts w:asciiTheme="minorHAnsi" w:eastAsia="Arial" w:hAnsiTheme="minorHAnsi" w:cstheme="minorHAnsi"/>
          <w:color w:val="221F20" w:themeColor="text1"/>
          <w:lang w:val="en-GB"/>
        </w:rPr>
        <w:t xml:space="preserve">Aggregated </w:t>
      </w:r>
      <w:r w:rsidR="00764446" w:rsidRPr="00C20A35">
        <w:rPr>
          <w:rFonts w:asciiTheme="minorHAnsi" w:eastAsia="Arial" w:hAnsiTheme="minorHAnsi" w:cstheme="minorHAnsi"/>
          <w:color w:val="221F20" w:themeColor="text1"/>
          <w:lang w:val="en-GB"/>
        </w:rPr>
        <w:t xml:space="preserve">list of </w:t>
      </w:r>
      <w:r w:rsidR="00764446" w:rsidRPr="00C20A35">
        <w:rPr>
          <w:rFonts w:asciiTheme="minorHAnsi" w:eastAsia="Arial" w:hAnsiTheme="minorHAnsi" w:cstheme="minorHAnsi"/>
          <w:b/>
          <w:bCs/>
          <w:color w:val="221F20" w:themeColor="text1"/>
          <w:lang w:val="en-GB"/>
        </w:rPr>
        <w:t>nonconformities</w:t>
      </w:r>
      <w:r w:rsidR="00764446" w:rsidRPr="00C20A35">
        <w:rPr>
          <w:rFonts w:asciiTheme="minorHAnsi" w:eastAsia="Arial" w:hAnsiTheme="minorHAnsi" w:cstheme="minorHAnsi"/>
          <w:color w:val="221F20" w:themeColor="text1"/>
          <w:lang w:val="en-GB"/>
        </w:rPr>
        <w:t xml:space="preserve"> identified</w:t>
      </w:r>
      <w:r w:rsidR="006203F3" w:rsidRPr="00C20A35">
        <w:rPr>
          <w:rFonts w:asciiTheme="minorHAnsi" w:eastAsia="Arial" w:hAnsiTheme="minorHAnsi" w:cstheme="minorHAnsi"/>
          <w:color w:val="221F20" w:themeColor="text1"/>
          <w:lang w:val="en-GB"/>
        </w:rPr>
        <w:t>,</w:t>
      </w:r>
      <w:r w:rsidR="00F149B0" w:rsidRPr="00C20A35">
        <w:rPr>
          <w:rFonts w:asciiTheme="minorHAnsi" w:hAnsiTheme="minorHAnsi" w:cstheme="minorHAnsi"/>
          <w:color w:val="221F20" w:themeColor="text1"/>
          <w:lang w:val="en-GB"/>
        </w:rPr>
        <w:t xml:space="preserve"> </w:t>
      </w:r>
    </w:p>
    <w:p w14:paraId="53649B05" w14:textId="66AB691A" w:rsidR="00D81179" w:rsidRPr="00C20A35" w:rsidRDefault="00D81179" w:rsidP="00476EFB">
      <w:pPr>
        <w:spacing w:line="276" w:lineRule="auto"/>
        <w:ind w:left="851" w:hanging="851"/>
        <w:rPr>
          <w:rFonts w:asciiTheme="minorHAnsi" w:hAnsiTheme="minorHAnsi" w:cstheme="minorHAnsi"/>
          <w:b/>
          <w:color w:val="221F20" w:themeColor="text1"/>
        </w:rPr>
      </w:pPr>
      <w:r w:rsidRPr="00C20A35">
        <w:rPr>
          <w:rFonts w:asciiTheme="minorHAnsi" w:hAnsiTheme="minorHAnsi" w:cstheme="minorHAnsi"/>
          <w:b/>
          <w:color w:val="221F20" w:themeColor="text1"/>
        </w:rPr>
        <w:t>1.</w:t>
      </w:r>
      <w:r w:rsidR="008618B3" w:rsidRPr="00C20A35">
        <w:rPr>
          <w:rFonts w:asciiTheme="minorHAnsi" w:hAnsiTheme="minorHAnsi" w:cstheme="minorHAnsi"/>
          <w:b/>
          <w:color w:val="221F20" w:themeColor="text1"/>
        </w:rPr>
        <w:t>6</w:t>
      </w:r>
      <w:r w:rsidRPr="00C20A35">
        <w:rPr>
          <w:rFonts w:asciiTheme="minorHAnsi" w:hAnsiTheme="minorHAnsi" w:cstheme="minorHAnsi"/>
          <w:b/>
          <w:color w:val="221F20" w:themeColor="text1"/>
        </w:rPr>
        <w:t xml:space="preserve"> </w:t>
      </w:r>
      <w:r w:rsidRPr="00C20A35">
        <w:rPr>
          <w:rFonts w:asciiTheme="minorHAnsi" w:hAnsiTheme="minorHAnsi" w:cstheme="minorHAnsi"/>
          <w:b/>
          <w:color w:val="221F20" w:themeColor="text1"/>
        </w:rPr>
        <w:tab/>
      </w:r>
      <w:r w:rsidR="008618B3" w:rsidRPr="00C20A35">
        <w:rPr>
          <w:rFonts w:asciiTheme="minorHAnsi" w:hAnsiTheme="minorHAnsi" w:cstheme="minorHAnsi"/>
          <w:bCs/>
          <w:color w:val="221F20" w:themeColor="text1"/>
        </w:rPr>
        <w:t>Other information</w:t>
      </w:r>
    </w:p>
    <w:p w14:paraId="22FEF986" w14:textId="475BB4D3" w:rsidR="009E1D6B" w:rsidRPr="00C20A35" w:rsidRDefault="00D81179" w:rsidP="00476EFB">
      <w:pPr>
        <w:pStyle w:val="ListParagraph"/>
        <w:numPr>
          <w:ilvl w:val="0"/>
          <w:numId w:val="27"/>
        </w:numPr>
        <w:spacing w:after="120"/>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date of audit</w:t>
      </w:r>
    </w:p>
    <w:p w14:paraId="3BCB725F" w14:textId="0703B709" w:rsidR="00FB7C7F" w:rsidRPr="00C20A35" w:rsidRDefault="00D81179" w:rsidP="00476EFB">
      <w:pPr>
        <w:pStyle w:val="ListParagraph"/>
        <w:numPr>
          <w:ilvl w:val="0"/>
          <w:numId w:val="27"/>
        </w:numPr>
        <w:spacing w:after="120"/>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place of issuance</w:t>
      </w:r>
      <w:r w:rsidR="00F405F2" w:rsidRPr="00C20A35">
        <w:rPr>
          <w:rFonts w:asciiTheme="minorHAnsi" w:hAnsiTheme="minorHAnsi" w:cstheme="minorHAnsi"/>
          <w:color w:val="221F20" w:themeColor="text1"/>
          <w:lang w:val="en-GB"/>
        </w:rPr>
        <w:t xml:space="preserve"> </w:t>
      </w:r>
    </w:p>
    <w:p w14:paraId="6E7E06B0" w14:textId="5DEB5B67" w:rsidR="00764446" w:rsidRPr="00C20A35" w:rsidRDefault="00D81179" w:rsidP="00476EFB">
      <w:pPr>
        <w:pStyle w:val="ListParagraph"/>
        <w:numPr>
          <w:ilvl w:val="0"/>
          <w:numId w:val="27"/>
        </w:numPr>
        <w:spacing w:after="120"/>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stamp and/or signature of issuing party</w:t>
      </w:r>
    </w:p>
    <w:p w14:paraId="35853F91" w14:textId="75960E33" w:rsidR="00835463" w:rsidRPr="00C20A35" w:rsidRDefault="00835463" w:rsidP="00476EFB">
      <w:pPr>
        <w:pStyle w:val="STtextbody"/>
        <w:rPr>
          <w:rFonts w:asciiTheme="minorHAnsi" w:hAnsiTheme="minorHAnsi" w:cstheme="minorHAnsi"/>
          <w:b/>
          <w:bCs/>
          <w:color w:val="221F20" w:themeColor="text1"/>
          <w:sz w:val="22"/>
          <w:szCs w:val="22"/>
        </w:rPr>
      </w:pPr>
      <w:bookmarkStart w:id="68" w:name="_Toc191542583"/>
      <w:bookmarkStart w:id="69" w:name="_Toc205192264"/>
      <w:bookmarkEnd w:id="59"/>
      <w:r w:rsidRPr="00C20A35">
        <w:rPr>
          <w:rFonts w:asciiTheme="minorHAnsi" w:hAnsiTheme="minorHAnsi" w:cstheme="minorHAnsi"/>
          <w:b/>
          <w:bCs/>
          <w:color w:val="221F20" w:themeColor="text1"/>
          <w:sz w:val="22"/>
          <w:szCs w:val="22"/>
        </w:rPr>
        <w:t>2.</w:t>
      </w:r>
      <w:r w:rsidRPr="00C20A35">
        <w:rPr>
          <w:rFonts w:asciiTheme="minorHAnsi" w:hAnsiTheme="minorHAnsi" w:cstheme="minorHAnsi"/>
          <w:b/>
          <w:bCs/>
          <w:color w:val="221F20" w:themeColor="text1"/>
          <w:sz w:val="22"/>
          <w:szCs w:val="22"/>
        </w:rPr>
        <w:tab/>
        <w:t>Minimum content of the audit report</w:t>
      </w:r>
    </w:p>
    <w:p w14:paraId="63EFF76F" w14:textId="3CF47102" w:rsidR="008E2BEE" w:rsidRPr="00C20A35" w:rsidRDefault="00835463" w:rsidP="00476EFB">
      <w:pPr>
        <w:spacing w:line="276" w:lineRule="auto"/>
        <w:ind w:left="709" w:hanging="709"/>
        <w:rPr>
          <w:rFonts w:asciiTheme="minorHAnsi" w:hAnsiTheme="minorHAnsi" w:cstheme="minorHAnsi"/>
          <w:bCs/>
          <w:color w:val="221F20" w:themeColor="text1"/>
        </w:rPr>
      </w:pPr>
      <w:r w:rsidRPr="00C20A35">
        <w:rPr>
          <w:rFonts w:asciiTheme="minorHAnsi" w:hAnsiTheme="minorHAnsi" w:cstheme="minorHAnsi"/>
          <w:b/>
          <w:color w:val="221F20" w:themeColor="text1"/>
        </w:rPr>
        <w:t xml:space="preserve">2.1 </w:t>
      </w:r>
      <w:r w:rsidRPr="00C20A35">
        <w:rPr>
          <w:rFonts w:asciiTheme="minorHAnsi" w:hAnsiTheme="minorHAnsi" w:cstheme="minorHAnsi"/>
          <w:b/>
          <w:color w:val="221F20" w:themeColor="text1"/>
        </w:rPr>
        <w:tab/>
      </w:r>
      <w:r w:rsidRPr="00C20A35">
        <w:rPr>
          <w:rFonts w:asciiTheme="minorHAnsi" w:hAnsiTheme="minorHAnsi" w:cstheme="minorHAnsi"/>
          <w:bCs/>
          <w:color w:val="221F20" w:themeColor="text1"/>
        </w:rPr>
        <w:t>Description of client organisation's chain of custody management system by which the organisation maintains control of all product groups in the scope of the PEFC EUDR DDS module, including input/output and aggregated country/</w:t>
      </w:r>
      <w:proofErr w:type="spellStart"/>
      <w:r w:rsidRPr="00C20A35">
        <w:rPr>
          <w:rFonts w:asciiTheme="minorHAnsi" w:hAnsiTheme="minorHAnsi" w:cstheme="minorHAnsi"/>
          <w:bCs/>
          <w:color w:val="221F20" w:themeColor="text1"/>
        </w:rPr>
        <w:t>ies</w:t>
      </w:r>
      <w:proofErr w:type="spellEnd"/>
      <w:r w:rsidRPr="00C20A35">
        <w:rPr>
          <w:rFonts w:asciiTheme="minorHAnsi" w:hAnsiTheme="minorHAnsi" w:cstheme="minorHAnsi"/>
          <w:bCs/>
          <w:color w:val="221F20" w:themeColor="text1"/>
        </w:rPr>
        <w:t xml:space="preserve"> or potential country/countries of origin of the relevant products</w:t>
      </w:r>
      <w:r w:rsidR="00792277" w:rsidRPr="00C20A35">
        <w:rPr>
          <w:rFonts w:asciiTheme="minorHAnsi" w:hAnsiTheme="minorHAnsi" w:cstheme="minorHAnsi"/>
          <w:bCs/>
          <w:color w:val="221F20" w:themeColor="text1"/>
        </w:rPr>
        <w:t>.</w:t>
      </w:r>
      <w:r w:rsidRPr="00C20A35">
        <w:rPr>
          <w:rFonts w:asciiTheme="minorHAnsi" w:hAnsiTheme="minorHAnsi" w:cstheme="minorHAnsi"/>
          <w:bCs/>
          <w:color w:val="221F20" w:themeColor="text1"/>
        </w:rPr>
        <w:t xml:space="preserve"> </w:t>
      </w:r>
      <w:r w:rsidR="65D01282" w:rsidRPr="00C20A35">
        <w:rPr>
          <w:rFonts w:asciiTheme="minorHAnsi" w:hAnsiTheme="minorHAnsi" w:cstheme="minorHAnsi"/>
          <w:bCs/>
          <w:color w:val="221F20" w:themeColor="text1"/>
        </w:rPr>
        <w:t xml:space="preserve">Estimated amount of PEFC certified material, PEFC controlled material, and PEFC-EUDR claim material </w:t>
      </w:r>
      <w:r w:rsidR="008801BB" w:rsidRPr="00C20A35">
        <w:rPr>
          <w:rFonts w:asciiTheme="minorHAnsi" w:hAnsiTheme="minorHAnsi" w:cstheme="minorHAnsi"/>
          <w:bCs/>
          <w:color w:val="221F20" w:themeColor="text1"/>
        </w:rPr>
        <w:t xml:space="preserve">in volume </w:t>
      </w:r>
      <w:r w:rsidR="65D01282" w:rsidRPr="00C20A35">
        <w:rPr>
          <w:rFonts w:asciiTheme="minorHAnsi" w:hAnsiTheme="minorHAnsi" w:cstheme="minorHAnsi"/>
          <w:bCs/>
          <w:color w:val="221F20" w:themeColor="text1"/>
        </w:rPr>
        <w:t xml:space="preserve">per each of those, purchase annually, and sold annually. </w:t>
      </w:r>
    </w:p>
    <w:p w14:paraId="78F74EC3" w14:textId="60586296" w:rsidR="00F56643" w:rsidRPr="00C20A35" w:rsidRDefault="00F405F2" w:rsidP="00476EFB">
      <w:pPr>
        <w:keepNext/>
        <w:spacing w:line="276" w:lineRule="auto"/>
        <w:ind w:left="709" w:hanging="709"/>
        <w:rPr>
          <w:rFonts w:asciiTheme="minorHAnsi" w:hAnsiTheme="minorHAnsi" w:cstheme="minorHAnsi"/>
          <w:bCs/>
          <w:color w:val="221F20" w:themeColor="text1"/>
        </w:rPr>
      </w:pPr>
      <w:r w:rsidRPr="00C20A35">
        <w:rPr>
          <w:rFonts w:asciiTheme="minorHAnsi" w:hAnsiTheme="minorHAnsi" w:cstheme="minorHAnsi"/>
          <w:b/>
          <w:color w:val="221F20" w:themeColor="text1"/>
        </w:rPr>
        <w:lastRenderedPageBreak/>
        <w:t>2.2</w:t>
      </w:r>
      <w:r w:rsidR="00F56643" w:rsidRPr="00C20A35">
        <w:rPr>
          <w:rFonts w:asciiTheme="minorHAnsi" w:hAnsiTheme="minorHAnsi" w:cstheme="minorHAnsi"/>
          <w:bCs/>
          <w:color w:val="221F20" w:themeColor="text1"/>
        </w:rPr>
        <w:tab/>
        <w:t>Audit findings including:</w:t>
      </w:r>
    </w:p>
    <w:p w14:paraId="42958860" w14:textId="77777777" w:rsidR="00F56643" w:rsidRPr="00C20A35" w:rsidRDefault="00F56643" w:rsidP="00476EFB">
      <w:pPr>
        <w:pStyle w:val="ListParagraph"/>
        <w:keepNext/>
        <w:numPr>
          <w:ilvl w:val="0"/>
          <w:numId w:val="33"/>
        </w:numPr>
        <w:spacing w:after="120"/>
        <w:contextualSpacing w:val="0"/>
        <w:rPr>
          <w:rFonts w:asciiTheme="minorHAnsi" w:eastAsia="Arial" w:hAnsiTheme="minorHAnsi" w:cstheme="minorHAnsi"/>
          <w:color w:val="221F20" w:themeColor="text1"/>
          <w:lang w:val="en-GB"/>
        </w:rPr>
      </w:pPr>
      <w:r w:rsidRPr="00C20A35">
        <w:rPr>
          <w:rFonts w:asciiTheme="minorHAnsi" w:eastAsia="Arial" w:hAnsiTheme="minorHAnsi" w:cstheme="minorHAnsi"/>
          <w:color w:val="221F20" w:themeColor="text1"/>
          <w:lang w:val="en-GB"/>
        </w:rPr>
        <w:t>place and date of issuance</w:t>
      </w:r>
    </w:p>
    <w:p w14:paraId="7D9D9653" w14:textId="77777777" w:rsidR="00F56643" w:rsidRPr="00C20A35" w:rsidRDefault="00F56643" w:rsidP="00476EFB">
      <w:pPr>
        <w:pStyle w:val="ListParagraph"/>
        <w:numPr>
          <w:ilvl w:val="0"/>
          <w:numId w:val="33"/>
        </w:numPr>
        <w:spacing w:after="120"/>
        <w:contextualSpacing w:val="0"/>
        <w:rPr>
          <w:rFonts w:asciiTheme="minorHAnsi" w:eastAsia="Arial" w:hAnsiTheme="minorHAnsi" w:cstheme="minorHAnsi"/>
          <w:color w:val="221F20" w:themeColor="text1"/>
          <w:lang w:val="en-GB"/>
        </w:rPr>
      </w:pPr>
      <w:r w:rsidRPr="00C20A35">
        <w:rPr>
          <w:rFonts w:asciiTheme="minorHAnsi" w:eastAsia="Arial" w:hAnsiTheme="minorHAnsi" w:cstheme="minorHAnsi"/>
          <w:color w:val="221F20" w:themeColor="text1"/>
          <w:lang w:val="en-GB"/>
        </w:rPr>
        <w:t xml:space="preserve">list of </w:t>
      </w:r>
      <w:r w:rsidRPr="00C20A35">
        <w:rPr>
          <w:rFonts w:asciiTheme="minorHAnsi" w:eastAsia="Arial" w:hAnsiTheme="minorHAnsi" w:cstheme="minorHAnsi"/>
          <w:b/>
          <w:bCs/>
          <w:color w:val="221F20" w:themeColor="text1"/>
          <w:lang w:val="en-GB"/>
        </w:rPr>
        <w:t>nonconformities</w:t>
      </w:r>
      <w:r w:rsidRPr="00C20A35">
        <w:rPr>
          <w:rFonts w:asciiTheme="minorHAnsi" w:eastAsia="Arial" w:hAnsiTheme="minorHAnsi" w:cstheme="minorHAnsi"/>
          <w:color w:val="221F20" w:themeColor="text1"/>
          <w:lang w:val="en-GB"/>
        </w:rPr>
        <w:t xml:space="preserve"> identified, </w:t>
      </w:r>
      <w:r w:rsidRPr="00C20A35">
        <w:rPr>
          <w:rFonts w:asciiTheme="minorHAnsi" w:hAnsiTheme="minorHAnsi" w:cstheme="minorHAnsi"/>
          <w:color w:val="221F20" w:themeColor="text1"/>
          <w:lang w:val="en-GB"/>
        </w:rPr>
        <w:t xml:space="preserve">per each requirement including requirement number and for all, together with a respective action plan of corrective actions and timing for their correction. For minor nonconformities, estimated timing. </w:t>
      </w:r>
    </w:p>
    <w:p w14:paraId="31BCDEAD" w14:textId="1DDAF8DA" w:rsidR="00F56643" w:rsidRPr="00C20A35" w:rsidRDefault="00D56668" w:rsidP="00476EFB">
      <w:pPr>
        <w:pStyle w:val="ListParagraph"/>
        <w:numPr>
          <w:ilvl w:val="0"/>
          <w:numId w:val="33"/>
        </w:numPr>
        <w:spacing w:after="120"/>
        <w:contextualSpacing w:val="0"/>
        <w:rPr>
          <w:rFonts w:asciiTheme="minorHAnsi" w:eastAsia="Arial" w:hAnsiTheme="minorHAnsi" w:cstheme="minorHAnsi"/>
          <w:b/>
          <w:bCs/>
          <w:color w:val="221F20" w:themeColor="text1"/>
          <w:lang w:val="en-GB"/>
        </w:rPr>
      </w:pPr>
      <w:r w:rsidRPr="00C20A35">
        <w:rPr>
          <w:rFonts w:asciiTheme="minorHAnsi" w:eastAsia="Arial" w:hAnsiTheme="minorHAnsi" w:cstheme="minorHAnsi"/>
          <w:color w:val="221F20" w:themeColor="text1"/>
          <w:lang w:val="en-GB"/>
        </w:rPr>
        <w:t xml:space="preserve">Aggregated </w:t>
      </w:r>
      <w:r w:rsidR="00F56643" w:rsidRPr="00C20A35">
        <w:rPr>
          <w:rFonts w:asciiTheme="minorHAnsi" w:eastAsia="Arial" w:hAnsiTheme="minorHAnsi" w:cstheme="minorHAnsi"/>
          <w:color w:val="221F20" w:themeColor="text1"/>
          <w:lang w:val="en-GB"/>
        </w:rPr>
        <w:t>list of</w:t>
      </w:r>
      <w:r w:rsidR="00F56643" w:rsidRPr="00C20A35">
        <w:rPr>
          <w:rFonts w:asciiTheme="minorHAnsi" w:eastAsia="Arial" w:hAnsiTheme="minorHAnsi" w:cstheme="minorHAnsi"/>
          <w:b/>
          <w:bCs/>
          <w:color w:val="221F20" w:themeColor="text1"/>
          <w:lang w:val="en-GB"/>
        </w:rPr>
        <w:t xml:space="preserve"> substantiated concern &amp; EUDR substantiated concern and complaints</w:t>
      </w:r>
    </w:p>
    <w:p w14:paraId="315599A0" w14:textId="6498042D" w:rsidR="005B23D4" w:rsidRPr="00C20A35" w:rsidRDefault="00D56137" w:rsidP="00476EFB">
      <w:pPr>
        <w:keepNext/>
        <w:spacing w:line="276" w:lineRule="auto"/>
        <w:ind w:left="709" w:hanging="709"/>
        <w:rPr>
          <w:rFonts w:asciiTheme="minorHAnsi" w:hAnsiTheme="minorHAnsi" w:cstheme="minorHAnsi"/>
          <w:bCs/>
          <w:color w:val="221F20" w:themeColor="text1"/>
        </w:rPr>
      </w:pPr>
      <w:r w:rsidRPr="00C20A35">
        <w:rPr>
          <w:rFonts w:asciiTheme="minorHAnsi" w:hAnsiTheme="minorHAnsi" w:cstheme="minorHAnsi"/>
          <w:b/>
          <w:color w:val="221F20" w:themeColor="text1"/>
        </w:rPr>
        <w:t>2.2.</w:t>
      </w:r>
      <w:r w:rsidRPr="00C20A35">
        <w:rPr>
          <w:rFonts w:asciiTheme="minorHAnsi" w:hAnsiTheme="minorHAnsi" w:cstheme="minorHAnsi"/>
          <w:bCs/>
          <w:color w:val="221F20" w:themeColor="text1"/>
        </w:rPr>
        <w:t xml:space="preserve"> </w:t>
      </w:r>
      <w:r w:rsidRPr="00C20A35">
        <w:rPr>
          <w:rFonts w:asciiTheme="minorHAnsi" w:hAnsiTheme="minorHAnsi" w:cstheme="minorHAnsi"/>
          <w:bCs/>
          <w:color w:val="221F20" w:themeColor="text1"/>
        </w:rPr>
        <w:tab/>
      </w:r>
      <w:r w:rsidR="005B23D4" w:rsidRPr="00C20A35">
        <w:rPr>
          <w:rFonts w:asciiTheme="minorHAnsi" w:hAnsiTheme="minorHAnsi" w:cstheme="minorHAnsi"/>
          <w:bCs/>
          <w:color w:val="221F20" w:themeColor="text1"/>
        </w:rPr>
        <w:t>Scope of the audit</w:t>
      </w:r>
    </w:p>
    <w:p w14:paraId="130C26E2" w14:textId="1C9AF3DF" w:rsidR="005256D8" w:rsidRPr="00C20A35" w:rsidRDefault="005B23D4" w:rsidP="00476EFB">
      <w:pPr>
        <w:pStyle w:val="ListParagraph"/>
        <w:numPr>
          <w:ilvl w:val="0"/>
          <w:numId w:val="22"/>
        </w:numPr>
        <w:spacing w:after="120"/>
        <w:contextualSpacing w:val="0"/>
        <w:rPr>
          <w:rFonts w:asciiTheme="minorHAnsi" w:hAnsiTheme="minorHAnsi" w:cstheme="minorHAnsi"/>
          <w:bCs/>
          <w:color w:val="221F20" w:themeColor="text1"/>
          <w:lang w:val="en-GB"/>
        </w:rPr>
      </w:pPr>
      <w:r w:rsidRPr="00C20A35">
        <w:rPr>
          <w:rFonts w:asciiTheme="minorHAnsi" w:hAnsiTheme="minorHAnsi" w:cstheme="minorHAnsi"/>
          <w:bCs/>
          <w:color w:val="221F20" w:themeColor="text1"/>
          <w:lang w:val="en-GB"/>
        </w:rPr>
        <w:t xml:space="preserve">applied certification criteria from </w:t>
      </w:r>
      <w:r w:rsidRPr="00C20A35">
        <w:rPr>
          <w:rFonts w:asciiTheme="minorHAnsi" w:hAnsiTheme="minorHAnsi" w:cstheme="minorHAnsi"/>
          <w:b/>
          <w:color w:val="221F20" w:themeColor="text1"/>
          <w:lang w:val="en-GB"/>
        </w:rPr>
        <w:t>PEFC ST-MO 2002:1-202X</w:t>
      </w:r>
      <w:r w:rsidRPr="00C20A35">
        <w:rPr>
          <w:rFonts w:asciiTheme="minorHAnsi" w:hAnsiTheme="minorHAnsi" w:cstheme="minorHAnsi"/>
          <w:bCs/>
          <w:color w:val="221F20" w:themeColor="text1"/>
          <w:lang w:val="en-GB"/>
        </w:rPr>
        <w:t xml:space="preserve"> </w:t>
      </w:r>
      <w:r w:rsidR="005D281E" w:rsidRPr="00C20A35">
        <w:rPr>
          <w:rFonts w:asciiTheme="minorHAnsi" w:hAnsiTheme="minorHAnsi" w:cstheme="minorHAnsi"/>
          <w:bCs/>
          <w:color w:val="221F20" w:themeColor="text1"/>
          <w:lang w:val="en-GB"/>
        </w:rPr>
        <w:t>including for each product group and/or site as applicable</w:t>
      </w:r>
    </w:p>
    <w:p w14:paraId="3E4AD757" w14:textId="475B1D6C" w:rsidR="005D281E" w:rsidRPr="00C20A35" w:rsidRDefault="005D3AFB" w:rsidP="00476EFB">
      <w:pPr>
        <w:pStyle w:val="ListParagraph"/>
        <w:numPr>
          <w:ilvl w:val="0"/>
          <w:numId w:val="22"/>
        </w:numPr>
        <w:spacing w:after="120"/>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 xml:space="preserve">audit duration covered </w:t>
      </w:r>
      <w:r w:rsidRPr="00C20A35">
        <w:rPr>
          <w:rFonts w:asciiTheme="minorHAnsi" w:hAnsiTheme="minorHAnsi" w:cstheme="minorHAnsi"/>
          <w:b/>
          <w:bCs/>
          <w:color w:val="221F20" w:themeColor="text1"/>
          <w:lang w:val="en-GB"/>
        </w:rPr>
        <w:t>PEFC ST-MO 2002-1:202X</w:t>
      </w:r>
      <w:r w:rsidRPr="00C20A35">
        <w:rPr>
          <w:rFonts w:asciiTheme="minorHAnsi" w:hAnsiTheme="minorHAnsi" w:cstheme="minorHAnsi"/>
          <w:color w:val="221F20" w:themeColor="text1"/>
          <w:lang w:val="en-GB"/>
        </w:rPr>
        <w:t xml:space="preserve"> (split by duration spent on-site and remotely – where relevant)</w:t>
      </w:r>
    </w:p>
    <w:p w14:paraId="6B12CAB5" w14:textId="54AA8A0F" w:rsidR="007804D3" w:rsidRPr="00C20A35" w:rsidRDefault="007804D3" w:rsidP="00476EFB">
      <w:pPr>
        <w:pStyle w:val="ListParagraph"/>
        <w:numPr>
          <w:ilvl w:val="0"/>
          <w:numId w:val="22"/>
        </w:numPr>
        <w:spacing w:after="120"/>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 xml:space="preserve">audit itinerary including visit the forest &amp; potential suppliers or sub-suppliers with justify reason. </w:t>
      </w:r>
    </w:p>
    <w:p w14:paraId="59973D3E" w14:textId="5DDFE652" w:rsidR="002529C8" w:rsidRPr="00C20A35" w:rsidRDefault="002529C8" w:rsidP="00476EFB">
      <w:pPr>
        <w:pStyle w:val="ListParagraph"/>
        <w:numPr>
          <w:ilvl w:val="1"/>
          <w:numId w:val="29"/>
        </w:numPr>
        <w:spacing w:after="120"/>
        <w:contextualSpacing w:val="0"/>
        <w:rPr>
          <w:rFonts w:asciiTheme="minorHAnsi" w:hAnsiTheme="minorHAnsi" w:cstheme="minorHAnsi"/>
          <w:bCs/>
          <w:color w:val="221F20" w:themeColor="text1"/>
          <w:lang w:val="en-GB"/>
        </w:rPr>
      </w:pPr>
      <w:r w:rsidRPr="00C20A35">
        <w:rPr>
          <w:rFonts w:asciiTheme="minorHAnsi" w:hAnsiTheme="minorHAnsi" w:cstheme="minorHAnsi"/>
          <w:bCs/>
          <w:color w:val="221F20" w:themeColor="text1"/>
          <w:lang w:val="en-GB"/>
        </w:rPr>
        <w:t xml:space="preserve"> </w:t>
      </w:r>
      <w:r w:rsidRPr="00C20A35">
        <w:rPr>
          <w:rFonts w:asciiTheme="minorHAnsi" w:hAnsiTheme="minorHAnsi" w:cstheme="minorHAnsi"/>
          <w:bCs/>
          <w:color w:val="221F20" w:themeColor="text1"/>
          <w:lang w:val="en-GB"/>
        </w:rPr>
        <w:tab/>
        <w:t>Audit findings including</w:t>
      </w:r>
    </w:p>
    <w:p w14:paraId="553F39E9" w14:textId="0068C54B" w:rsidR="009A73BB" w:rsidRPr="00C20A35" w:rsidRDefault="002529C8" w:rsidP="00476EFB">
      <w:pPr>
        <w:pStyle w:val="ListParagraph"/>
        <w:numPr>
          <w:ilvl w:val="0"/>
          <w:numId w:val="28"/>
        </w:numPr>
        <w:spacing w:after="120"/>
        <w:contextualSpacing w:val="0"/>
        <w:rPr>
          <w:rFonts w:asciiTheme="minorHAnsi" w:eastAsia="Arial" w:hAnsiTheme="minorHAnsi" w:cstheme="minorHAnsi"/>
          <w:color w:val="221F20" w:themeColor="text1"/>
          <w:lang w:val="en-GB"/>
        </w:rPr>
      </w:pPr>
      <w:r w:rsidRPr="00C20A35">
        <w:rPr>
          <w:rFonts w:asciiTheme="minorHAnsi" w:eastAsia="Arial" w:hAnsiTheme="minorHAnsi" w:cstheme="minorHAnsi"/>
          <w:color w:val="221F20" w:themeColor="text1"/>
          <w:lang w:val="en-GB"/>
        </w:rPr>
        <w:t>list of all the requirements</w:t>
      </w:r>
      <w:r w:rsidR="00304619" w:rsidRPr="00C20A35">
        <w:rPr>
          <w:rFonts w:asciiTheme="minorHAnsi" w:eastAsia="Arial" w:hAnsiTheme="minorHAnsi" w:cstheme="minorHAnsi"/>
          <w:color w:val="221F20" w:themeColor="text1"/>
          <w:lang w:val="en-GB"/>
        </w:rPr>
        <w:t xml:space="preserve"> and a justification of how they are met. </w:t>
      </w:r>
    </w:p>
    <w:p w14:paraId="792179A9" w14:textId="6E7DD3BC" w:rsidR="009A73BB" w:rsidRPr="00C20A35" w:rsidRDefault="65D01282" w:rsidP="00476EFB">
      <w:pPr>
        <w:pStyle w:val="ListParagraph"/>
        <w:numPr>
          <w:ilvl w:val="0"/>
          <w:numId w:val="28"/>
        </w:numPr>
        <w:spacing w:after="120"/>
        <w:contextualSpacing w:val="0"/>
        <w:rPr>
          <w:rFonts w:asciiTheme="minorHAnsi" w:eastAsia="Arial" w:hAnsiTheme="minorHAnsi" w:cstheme="minorHAnsi"/>
          <w:color w:val="221F20" w:themeColor="text1"/>
          <w:lang w:val="en-GB"/>
        </w:rPr>
      </w:pPr>
      <w:r w:rsidRPr="00C20A35">
        <w:rPr>
          <w:rFonts w:asciiTheme="minorHAnsi" w:eastAsia="Arial" w:hAnsiTheme="minorHAnsi" w:cstheme="minorHAnsi"/>
          <w:b/>
          <w:bCs/>
          <w:color w:val="221F20" w:themeColor="text1"/>
          <w:lang w:val="en-GB"/>
        </w:rPr>
        <w:t>nonconformities</w:t>
      </w:r>
      <w:r w:rsidRPr="00C20A35">
        <w:rPr>
          <w:rFonts w:asciiTheme="minorHAnsi" w:eastAsia="Arial" w:hAnsiTheme="minorHAnsi" w:cstheme="minorHAnsi"/>
          <w:color w:val="221F20" w:themeColor="text1"/>
          <w:lang w:val="en-GB"/>
        </w:rPr>
        <w:t xml:space="preserve"> identified, </w:t>
      </w:r>
      <w:r w:rsidRPr="00C20A35">
        <w:rPr>
          <w:rFonts w:asciiTheme="minorHAnsi" w:hAnsiTheme="minorHAnsi" w:cstheme="minorHAnsi"/>
          <w:color w:val="221F20" w:themeColor="text1"/>
          <w:lang w:val="en-GB"/>
        </w:rPr>
        <w:t>per each requirement including requirement number and for all, together with a respective action plan of corrective actions and timing for their correction. For minor nonconformities, estimated timing.</w:t>
      </w:r>
      <w:r w:rsidRPr="00C20A35">
        <w:rPr>
          <w:rFonts w:asciiTheme="minorHAnsi" w:eastAsia="Arial" w:hAnsiTheme="minorHAnsi" w:cstheme="minorHAnsi"/>
          <w:color w:val="221F20" w:themeColor="text1"/>
          <w:lang w:val="en-GB"/>
        </w:rPr>
        <w:t xml:space="preserve"> </w:t>
      </w:r>
    </w:p>
    <w:p w14:paraId="761239A6" w14:textId="4E65719D" w:rsidR="002529C8" w:rsidRPr="00C20A35" w:rsidRDefault="002529C8" w:rsidP="00476EFB">
      <w:pPr>
        <w:pStyle w:val="ListParagraph"/>
        <w:numPr>
          <w:ilvl w:val="0"/>
          <w:numId w:val="28"/>
        </w:numPr>
        <w:spacing w:after="120"/>
        <w:contextualSpacing w:val="0"/>
        <w:rPr>
          <w:rFonts w:asciiTheme="minorHAnsi" w:eastAsia="Arial" w:hAnsiTheme="minorHAnsi" w:cstheme="minorHAnsi"/>
          <w:color w:val="221F20" w:themeColor="text1"/>
          <w:lang w:val="en-GB"/>
        </w:rPr>
      </w:pPr>
      <w:r w:rsidRPr="00C20A35">
        <w:rPr>
          <w:rFonts w:asciiTheme="minorHAnsi" w:eastAsia="Arial" w:hAnsiTheme="minorHAnsi" w:cstheme="minorHAnsi"/>
          <w:color w:val="221F20" w:themeColor="text1"/>
          <w:lang w:val="en-GB"/>
        </w:rPr>
        <w:t xml:space="preserve">aggregated list of substantiated concern &amp; EUDR substantiated concern and </w:t>
      </w:r>
      <w:r w:rsidR="009A73BB" w:rsidRPr="00C20A35">
        <w:rPr>
          <w:rFonts w:asciiTheme="minorHAnsi" w:eastAsia="Arial" w:hAnsiTheme="minorHAnsi" w:cstheme="minorHAnsi"/>
          <w:color w:val="221F20" w:themeColor="text1"/>
          <w:lang w:val="en-GB"/>
        </w:rPr>
        <w:t>complaints</w:t>
      </w:r>
    </w:p>
    <w:p w14:paraId="665D047F" w14:textId="66F363A8" w:rsidR="00F9698A" w:rsidRPr="00C20A35" w:rsidRDefault="00F9698A">
      <w:pPr>
        <w:spacing w:after="0"/>
        <w:rPr>
          <w:b/>
          <w:bCs/>
          <w:color w:val="B64A3A" w:themeColor="accent3"/>
          <w:sz w:val="30"/>
          <w:szCs w:val="30"/>
        </w:rPr>
      </w:pPr>
      <w:r w:rsidRPr="00C20A35">
        <w:rPr>
          <w:color w:val="B64A3A" w:themeColor="accent3"/>
        </w:rPr>
        <w:br w:type="page"/>
      </w:r>
    </w:p>
    <w:p w14:paraId="20A37734" w14:textId="07BF3069" w:rsidR="00E12A23" w:rsidRPr="00C20A35" w:rsidRDefault="00E12A23" w:rsidP="00E45D1E">
      <w:pPr>
        <w:pStyle w:val="STTopnumber"/>
        <w:spacing w:before="0" w:after="120"/>
        <w:outlineLvl w:val="0"/>
        <w:rPr>
          <w:rFonts w:asciiTheme="minorHAnsi" w:hAnsiTheme="minorHAnsi" w:cstheme="minorHAnsi"/>
          <w:color w:val="486B45" w:themeColor="accent2"/>
          <w:sz w:val="32"/>
          <w:szCs w:val="32"/>
        </w:rPr>
      </w:pPr>
      <w:bookmarkStart w:id="70" w:name="_Toc235792954"/>
      <w:r w:rsidRPr="00C20A35">
        <w:rPr>
          <w:rFonts w:asciiTheme="minorHAnsi" w:hAnsiTheme="minorHAnsi" w:cstheme="minorHAnsi"/>
          <w:color w:val="486B45" w:themeColor="accent2"/>
          <w:sz w:val="32"/>
          <w:szCs w:val="32"/>
        </w:rPr>
        <w:lastRenderedPageBreak/>
        <w:t xml:space="preserve">Appendix </w:t>
      </w:r>
      <w:r w:rsidR="00A56A69" w:rsidRPr="00C20A35">
        <w:rPr>
          <w:rFonts w:asciiTheme="minorHAnsi" w:hAnsiTheme="minorHAnsi" w:cstheme="minorHAnsi"/>
          <w:color w:val="486B45" w:themeColor="accent2"/>
          <w:sz w:val="32"/>
          <w:szCs w:val="32"/>
        </w:rPr>
        <w:t>4</w:t>
      </w:r>
      <w:r w:rsidR="00971AD9" w:rsidRPr="00C20A35">
        <w:rPr>
          <w:rFonts w:asciiTheme="minorHAnsi" w:hAnsiTheme="minorHAnsi" w:cstheme="minorHAnsi"/>
          <w:color w:val="486B45" w:themeColor="accent2"/>
          <w:sz w:val="32"/>
          <w:szCs w:val="32"/>
        </w:rPr>
        <w:t xml:space="preserve"> </w:t>
      </w:r>
      <w:r w:rsidRPr="00C20A35">
        <w:rPr>
          <w:rFonts w:asciiTheme="minorHAnsi" w:hAnsiTheme="minorHAnsi" w:cstheme="minorHAnsi"/>
          <w:color w:val="486B45" w:themeColor="accent2"/>
          <w:sz w:val="32"/>
          <w:szCs w:val="32"/>
        </w:rPr>
        <w:t xml:space="preserve">(Informative): Example of certificate with PEFC ST 2002-1 in the organisation’s </w:t>
      </w:r>
      <w:r w:rsidR="00952C83" w:rsidRPr="00C20A35">
        <w:rPr>
          <w:rFonts w:asciiTheme="minorHAnsi" w:hAnsiTheme="minorHAnsi" w:cstheme="minorHAnsi"/>
          <w:color w:val="486B45" w:themeColor="accent2"/>
          <w:sz w:val="32"/>
          <w:szCs w:val="32"/>
        </w:rPr>
        <w:t xml:space="preserve">chain of custody </w:t>
      </w:r>
      <w:r w:rsidRPr="00C20A35">
        <w:rPr>
          <w:rFonts w:asciiTheme="minorHAnsi" w:hAnsiTheme="minorHAnsi" w:cstheme="minorHAnsi"/>
          <w:color w:val="486B45" w:themeColor="accent2"/>
          <w:sz w:val="32"/>
          <w:szCs w:val="32"/>
        </w:rPr>
        <w:t>certificate scope</w:t>
      </w:r>
      <w:bookmarkEnd w:id="68"/>
      <w:bookmarkEnd w:id="69"/>
      <w:bookmarkEnd w:id="70"/>
      <w:r w:rsidRPr="00C20A35">
        <w:rPr>
          <w:rFonts w:asciiTheme="minorHAnsi" w:hAnsiTheme="minorHAnsi" w:cstheme="minorHAnsi"/>
          <w:color w:val="486B45" w:themeColor="accent2"/>
          <w:sz w:val="32"/>
          <w:szCs w:val="32"/>
        </w:rPr>
        <w:t xml:space="preserve"> </w:t>
      </w:r>
    </w:p>
    <w:p w14:paraId="3A20B7CB" w14:textId="77777777" w:rsidR="00E12A23" w:rsidRPr="00C20A35" w:rsidRDefault="00E12A23" w:rsidP="00E12A23">
      <w:pPr>
        <w:widowControl w:val="0"/>
        <w:autoSpaceDE w:val="0"/>
        <w:autoSpaceDN w:val="0"/>
        <w:spacing w:before="150" w:after="0"/>
        <w:rPr>
          <w:rFonts w:ascii="Times New Roman" w:eastAsia="Calibri" w:hAnsi="Calibri" w:cs="Calibri"/>
          <w:sz w:val="20"/>
        </w:rPr>
      </w:pPr>
      <w:r w:rsidRPr="00C20A35">
        <w:rPr>
          <w:rFonts w:eastAsia="Calibri"/>
          <w:b/>
          <w:bCs/>
          <w:noProof/>
          <w:sz w:val="20"/>
          <w:szCs w:val="20"/>
        </w:rPr>
        <mc:AlternateContent>
          <mc:Choice Requires="wps">
            <w:drawing>
              <wp:anchor distT="0" distB="0" distL="0" distR="0" simplePos="0" relativeHeight="251658246" behindDoc="0" locked="0" layoutInCell="1" allowOverlap="1" wp14:anchorId="1115F7D9" wp14:editId="12D208F5">
                <wp:simplePos x="0" y="0"/>
                <wp:positionH relativeFrom="margin">
                  <wp:align>right</wp:align>
                </wp:positionH>
                <wp:positionV relativeFrom="paragraph">
                  <wp:posOffset>8586</wp:posOffset>
                </wp:positionV>
                <wp:extent cx="2886323" cy="1144988"/>
                <wp:effectExtent l="0" t="0" r="28575" b="17145"/>
                <wp:wrapNone/>
                <wp:docPr id="26507008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6323" cy="1144988"/>
                        </a:xfrm>
                        <a:prstGeom prst="rect">
                          <a:avLst/>
                        </a:prstGeom>
                        <a:ln w="6350">
                          <a:solidFill>
                            <a:srgbClr val="000000"/>
                          </a:solidFill>
                          <a:prstDash val="solid"/>
                        </a:ln>
                      </wps:spPr>
                      <wps:txbx>
                        <w:txbxContent>
                          <w:p w14:paraId="56E3286E" w14:textId="77777777" w:rsidR="00E12A23" w:rsidRPr="00961CF2" w:rsidRDefault="00E12A23" w:rsidP="00E12A23">
                            <w:pPr>
                              <w:pStyle w:val="BodyText"/>
                              <w:spacing w:before="69"/>
                              <w:ind w:left="144" w:right="212"/>
                              <w:rPr>
                                <w:rFonts w:asciiTheme="minorHAnsi" w:hAnsiTheme="minorHAnsi" w:cstheme="minorHAnsi"/>
                                <w:szCs w:val="22"/>
                              </w:rPr>
                            </w:pPr>
                            <w:r w:rsidRPr="00961CF2">
                              <w:rPr>
                                <w:rFonts w:asciiTheme="minorHAnsi" w:hAnsiTheme="minorHAnsi" w:cstheme="minorHAnsi"/>
                                <w:w w:val="105"/>
                                <w:szCs w:val="22"/>
                              </w:rPr>
                              <w:t>PEFC</w:t>
                            </w:r>
                            <w:r w:rsidRPr="00961CF2">
                              <w:rPr>
                                <w:rFonts w:asciiTheme="minorHAnsi" w:hAnsiTheme="minorHAnsi" w:cstheme="minorHAnsi"/>
                                <w:spacing w:val="-6"/>
                                <w:w w:val="105"/>
                                <w:szCs w:val="22"/>
                              </w:rPr>
                              <w:t xml:space="preserve"> </w:t>
                            </w:r>
                            <w:r w:rsidRPr="00961CF2">
                              <w:rPr>
                                <w:rFonts w:asciiTheme="minorHAnsi" w:hAnsiTheme="minorHAnsi" w:cstheme="minorHAnsi"/>
                                <w:w w:val="105"/>
                                <w:szCs w:val="22"/>
                              </w:rPr>
                              <w:t>promotional</w:t>
                            </w:r>
                            <w:r w:rsidRPr="00961CF2">
                              <w:rPr>
                                <w:rFonts w:asciiTheme="minorHAnsi" w:hAnsiTheme="minorHAnsi" w:cstheme="minorHAnsi"/>
                                <w:spacing w:val="-5"/>
                                <w:w w:val="105"/>
                                <w:szCs w:val="22"/>
                              </w:rPr>
                              <w:t xml:space="preserve"> </w:t>
                            </w:r>
                            <w:r w:rsidRPr="00961CF2">
                              <w:rPr>
                                <w:rFonts w:asciiTheme="minorHAnsi" w:hAnsiTheme="minorHAnsi" w:cstheme="minorHAnsi"/>
                                <w:w w:val="105"/>
                                <w:szCs w:val="22"/>
                              </w:rPr>
                              <w:t>logo</w:t>
                            </w:r>
                            <w:r w:rsidRPr="00961CF2">
                              <w:rPr>
                                <w:rFonts w:asciiTheme="minorHAnsi" w:hAnsiTheme="minorHAnsi" w:cstheme="minorHAnsi"/>
                                <w:spacing w:val="-6"/>
                                <w:w w:val="105"/>
                                <w:szCs w:val="22"/>
                              </w:rPr>
                              <w:t xml:space="preserve"> </w:t>
                            </w:r>
                            <w:r w:rsidRPr="00961CF2">
                              <w:rPr>
                                <w:rFonts w:asciiTheme="minorHAnsi" w:hAnsiTheme="minorHAnsi" w:cstheme="minorHAnsi"/>
                                <w:w w:val="105"/>
                                <w:szCs w:val="22"/>
                              </w:rPr>
                              <w:t>granted</w:t>
                            </w:r>
                            <w:r w:rsidRPr="00961CF2">
                              <w:rPr>
                                <w:rFonts w:asciiTheme="minorHAnsi" w:hAnsiTheme="minorHAnsi" w:cstheme="minorHAnsi"/>
                                <w:spacing w:val="-4"/>
                                <w:w w:val="105"/>
                                <w:szCs w:val="22"/>
                              </w:rPr>
                              <w:t xml:space="preserve"> </w:t>
                            </w:r>
                            <w:r w:rsidRPr="00961CF2">
                              <w:rPr>
                                <w:rFonts w:asciiTheme="minorHAnsi" w:hAnsiTheme="minorHAnsi" w:cstheme="minorHAnsi"/>
                                <w:w w:val="105"/>
                                <w:szCs w:val="22"/>
                              </w:rPr>
                              <w:t>to</w:t>
                            </w:r>
                            <w:r w:rsidRPr="00961CF2">
                              <w:rPr>
                                <w:rFonts w:asciiTheme="minorHAnsi" w:hAnsiTheme="minorHAnsi" w:cstheme="minorHAnsi"/>
                                <w:spacing w:val="-4"/>
                                <w:w w:val="105"/>
                                <w:szCs w:val="22"/>
                              </w:rPr>
                              <w:t xml:space="preserve"> </w:t>
                            </w:r>
                            <w:r w:rsidRPr="00961CF2">
                              <w:rPr>
                                <w:rFonts w:asciiTheme="minorHAnsi" w:hAnsiTheme="minorHAnsi" w:cstheme="minorHAnsi"/>
                                <w:w w:val="105"/>
                                <w:szCs w:val="22"/>
                              </w:rPr>
                              <w:t>the</w:t>
                            </w:r>
                            <w:r w:rsidRPr="00961CF2">
                              <w:rPr>
                                <w:rFonts w:asciiTheme="minorHAnsi" w:hAnsiTheme="minorHAnsi" w:cstheme="minorHAnsi"/>
                                <w:spacing w:val="-5"/>
                                <w:w w:val="105"/>
                                <w:szCs w:val="22"/>
                              </w:rPr>
                              <w:t xml:space="preserve"> </w:t>
                            </w:r>
                            <w:r w:rsidRPr="00961CF2">
                              <w:rPr>
                                <w:rFonts w:asciiTheme="minorHAnsi" w:hAnsiTheme="minorHAnsi" w:cstheme="minorHAnsi"/>
                                <w:w w:val="105"/>
                                <w:szCs w:val="22"/>
                              </w:rPr>
                              <w:t xml:space="preserve">Certiﬁcation </w:t>
                            </w:r>
                            <w:r w:rsidRPr="00961CF2">
                              <w:rPr>
                                <w:rFonts w:asciiTheme="minorHAnsi" w:hAnsiTheme="minorHAnsi" w:cstheme="minorHAnsi"/>
                                <w:spacing w:val="-4"/>
                                <w:w w:val="105"/>
                                <w:szCs w:val="22"/>
                              </w:rPr>
                              <w:t>Body</w:t>
                            </w:r>
                          </w:p>
                          <w:p w14:paraId="6392F806" w14:textId="77777777" w:rsidR="00E12A23" w:rsidRPr="00961CF2" w:rsidRDefault="00E12A23" w:rsidP="00E12A23">
                            <w:pPr>
                              <w:pStyle w:val="BodyText"/>
                              <w:spacing w:before="159"/>
                              <w:ind w:left="144"/>
                              <w:rPr>
                                <w:rFonts w:asciiTheme="minorHAnsi" w:hAnsiTheme="minorHAnsi" w:cstheme="minorHAnsi"/>
                                <w:szCs w:val="22"/>
                              </w:rPr>
                            </w:pPr>
                            <w:r w:rsidRPr="00961CF2">
                              <w:rPr>
                                <w:rFonts w:asciiTheme="minorHAnsi" w:hAnsiTheme="minorHAnsi" w:cstheme="minorHAnsi"/>
                                <w:w w:val="105"/>
                                <w:szCs w:val="22"/>
                              </w:rPr>
                              <w:t>Certiﬁcation</w:t>
                            </w:r>
                            <w:r w:rsidRPr="00961CF2">
                              <w:rPr>
                                <w:rFonts w:asciiTheme="minorHAnsi" w:hAnsiTheme="minorHAnsi" w:cstheme="minorHAnsi"/>
                                <w:spacing w:val="-2"/>
                                <w:w w:val="105"/>
                                <w:szCs w:val="22"/>
                              </w:rPr>
                              <w:t xml:space="preserve"> </w:t>
                            </w:r>
                            <w:r w:rsidRPr="00961CF2">
                              <w:rPr>
                                <w:rFonts w:asciiTheme="minorHAnsi" w:hAnsiTheme="minorHAnsi" w:cstheme="minorHAnsi"/>
                                <w:w w:val="105"/>
                                <w:szCs w:val="22"/>
                              </w:rPr>
                              <w:t>body</w:t>
                            </w:r>
                            <w:r w:rsidRPr="00961CF2">
                              <w:rPr>
                                <w:rFonts w:asciiTheme="minorHAnsi" w:hAnsiTheme="minorHAnsi" w:cstheme="minorHAnsi"/>
                                <w:spacing w:val="1"/>
                                <w:w w:val="105"/>
                                <w:szCs w:val="22"/>
                              </w:rPr>
                              <w:t xml:space="preserve"> </w:t>
                            </w:r>
                            <w:r w:rsidRPr="00961CF2">
                              <w:rPr>
                                <w:rFonts w:asciiTheme="minorHAnsi" w:hAnsiTheme="minorHAnsi" w:cstheme="minorHAnsi"/>
                                <w:spacing w:val="-4"/>
                                <w:w w:val="105"/>
                                <w:szCs w:val="22"/>
                              </w:rPr>
                              <w:t>logo</w:t>
                            </w:r>
                          </w:p>
                          <w:p w14:paraId="1841E5E2" w14:textId="77777777" w:rsidR="00E12A23" w:rsidRPr="00961CF2" w:rsidRDefault="00E12A23" w:rsidP="00E12A23">
                            <w:pPr>
                              <w:pStyle w:val="BodyText"/>
                              <w:spacing w:before="180"/>
                              <w:ind w:left="144" w:right="212" w:hanging="1"/>
                              <w:rPr>
                                <w:rFonts w:asciiTheme="minorHAnsi" w:hAnsiTheme="minorHAnsi" w:cstheme="minorHAnsi"/>
                                <w:szCs w:val="22"/>
                              </w:rPr>
                            </w:pPr>
                            <w:r w:rsidRPr="00961CF2">
                              <w:rPr>
                                <w:rFonts w:asciiTheme="minorHAnsi" w:hAnsiTheme="minorHAnsi" w:cstheme="minorHAnsi"/>
                                <w:w w:val="105"/>
                                <w:szCs w:val="22"/>
                              </w:rPr>
                              <w:t>Accreditation</w:t>
                            </w:r>
                            <w:r w:rsidRPr="00961CF2">
                              <w:rPr>
                                <w:rFonts w:asciiTheme="minorHAnsi" w:hAnsiTheme="minorHAnsi" w:cstheme="minorHAnsi"/>
                                <w:spacing w:val="-7"/>
                                <w:w w:val="105"/>
                                <w:szCs w:val="22"/>
                              </w:rPr>
                              <w:t xml:space="preserve"> </w:t>
                            </w:r>
                            <w:r w:rsidRPr="00961CF2">
                              <w:rPr>
                                <w:rFonts w:asciiTheme="minorHAnsi" w:hAnsiTheme="minorHAnsi" w:cstheme="minorHAnsi"/>
                                <w:w w:val="105"/>
                                <w:szCs w:val="22"/>
                              </w:rPr>
                              <w:t>mark</w:t>
                            </w:r>
                            <w:r w:rsidRPr="00961CF2">
                              <w:rPr>
                                <w:rFonts w:asciiTheme="minorHAnsi" w:hAnsiTheme="minorHAnsi" w:cstheme="minorHAnsi"/>
                                <w:spacing w:val="-5"/>
                                <w:w w:val="105"/>
                                <w:szCs w:val="22"/>
                              </w:rPr>
                              <w:t xml:space="preserve"> </w:t>
                            </w:r>
                            <w:r w:rsidRPr="00961CF2">
                              <w:rPr>
                                <w:rFonts w:asciiTheme="minorHAnsi" w:hAnsiTheme="minorHAnsi" w:cstheme="minorHAnsi"/>
                                <w:w w:val="105"/>
                                <w:szCs w:val="22"/>
                              </w:rPr>
                              <w:t>of</w:t>
                            </w:r>
                            <w:r w:rsidRPr="00961CF2">
                              <w:rPr>
                                <w:rFonts w:asciiTheme="minorHAnsi" w:hAnsiTheme="minorHAnsi" w:cstheme="minorHAnsi"/>
                                <w:spacing w:val="-5"/>
                                <w:w w:val="105"/>
                                <w:szCs w:val="22"/>
                              </w:rPr>
                              <w:t xml:space="preserve"> </w:t>
                            </w:r>
                            <w:r w:rsidRPr="00961CF2">
                              <w:rPr>
                                <w:rFonts w:asciiTheme="minorHAnsi" w:hAnsiTheme="minorHAnsi" w:cstheme="minorHAnsi"/>
                                <w:w w:val="105"/>
                                <w:szCs w:val="22"/>
                              </w:rPr>
                              <w:t>Accreditation</w:t>
                            </w:r>
                            <w:r w:rsidRPr="00961CF2">
                              <w:rPr>
                                <w:rFonts w:asciiTheme="minorHAnsi" w:hAnsiTheme="minorHAnsi" w:cstheme="minorHAnsi"/>
                                <w:spacing w:val="-8"/>
                                <w:w w:val="105"/>
                                <w:szCs w:val="22"/>
                              </w:rPr>
                              <w:t xml:space="preserve"> </w:t>
                            </w:r>
                            <w:r w:rsidRPr="00961CF2">
                              <w:rPr>
                                <w:rFonts w:asciiTheme="minorHAnsi" w:hAnsiTheme="minorHAnsi" w:cstheme="minorHAnsi"/>
                                <w:w w:val="105"/>
                                <w:szCs w:val="22"/>
                              </w:rPr>
                              <w:t>Body</w:t>
                            </w:r>
                            <w:r w:rsidRPr="00961CF2">
                              <w:rPr>
                                <w:rFonts w:asciiTheme="minorHAnsi" w:hAnsiTheme="minorHAnsi" w:cstheme="minorHAnsi"/>
                                <w:spacing w:val="-7"/>
                                <w:w w:val="105"/>
                                <w:szCs w:val="22"/>
                              </w:rPr>
                              <w:t xml:space="preserve"> </w:t>
                            </w:r>
                            <w:r w:rsidRPr="00961CF2">
                              <w:rPr>
                                <w:rFonts w:asciiTheme="minorHAnsi" w:hAnsiTheme="minorHAnsi" w:cstheme="minorHAnsi"/>
                                <w:w w:val="105"/>
                                <w:szCs w:val="22"/>
                              </w:rPr>
                              <w:t>–</w:t>
                            </w:r>
                            <w:r w:rsidRPr="00961CF2">
                              <w:rPr>
                                <w:rFonts w:asciiTheme="minorHAnsi" w:hAnsiTheme="minorHAnsi" w:cstheme="minorHAnsi"/>
                                <w:spacing w:val="-6"/>
                                <w:w w:val="105"/>
                                <w:szCs w:val="22"/>
                              </w:rPr>
                              <w:t xml:space="preserve"> </w:t>
                            </w:r>
                            <w:r w:rsidRPr="00961CF2">
                              <w:rPr>
                                <w:rFonts w:asciiTheme="minorHAnsi" w:hAnsiTheme="minorHAnsi" w:cstheme="minorHAnsi"/>
                                <w:w w:val="105"/>
                                <w:szCs w:val="22"/>
                              </w:rPr>
                              <w:t>against ISO</w:t>
                            </w:r>
                            <w:r w:rsidRPr="00961CF2">
                              <w:rPr>
                                <w:rFonts w:asciiTheme="minorHAnsi" w:hAnsiTheme="minorHAnsi" w:cstheme="minorHAnsi"/>
                                <w:spacing w:val="-5"/>
                                <w:w w:val="105"/>
                                <w:szCs w:val="22"/>
                              </w:rPr>
                              <w:t xml:space="preserve"> </w:t>
                            </w:r>
                            <w:r w:rsidRPr="00961CF2">
                              <w:rPr>
                                <w:rFonts w:asciiTheme="minorHAnsi" w:hAnsiTheme="minorHAnsi" w:cstheme="minorHAnsi"/>
                                <w:w w:val="105"/>
                                <w:szCs w:val="22"/>
                              </w:rPr>
                              <w:t>17065]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115F7D9" id="Textbox 7" o:spid="_x0000_s1028" type="#_x0000_t202" style="position:absolute;margin-left:176.05pt;margin-top:.7pt;width:227.25pt;height:90.15pt;z-index:25165824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" filled="f" strokeweight=".5pt">
                <v:path arrowok="t"/>
                <v:textbox inset="0,0,0,0">
                  <w:txbxContent>
                    <w:p w14:paraId="56E3286E" w14:textId="77777777" w:rsidR="00E12A23" w:rsidRPr="00961CF2" w:rsidRDefault="00E12A23" w:rsidP="00E12A23">
                      <w:pPr>
                        <w:pStyle w:val="BodyText"/>
                        <w:spacing w:before="69"/>
                        <w:ind w:left="144" w:right="212"/>
                        <w:rPr>
                          <w:rFonts w:asciiTheme="minorHAnsi" w:hAnsiTheme="minorHAnsi" w:cstheme="minorHAnsi"/>
                          <w:szCs w:val="22"/>
                        </w:rPr>
                      </w:pPr>
                      <w:r w:rsidRPr="00961CF2">
                        <w:rPr>
                          <w:rFonts w:asciiTheme="minorHAnsi" w:hAnsiTheme="minorHAnsi" w:cstheme="minorHAnsi"/>
                          <w:w w:val="105"/>
                          <w:szCs w:val="22"/>
                        </w:rPr>
                        <w:t>PEFC</w:t>
                      </w:r>
                      <w:r w:rsidRPr="00961CF2">
                        <w:rPr>
                          <w:rFonts w:asciiTheme="minorHAnsi" w:hAnsiTheme="minorHAnsi" w:cstheme="minorHAnsi"/>
                          <w:spacing w:val="-6"/>
                          <w:w w:val="105"/>
                          <w:szCs w:val="22"/>
                        </w:rPr>
                        <w:t xml:space="preserve"> </w:t>
                      </w:r>
                      <w:r w:rsidRPr="00961CF2">
                        <w:rPr>
                          <w:rFonts w:asciiTheme="minorHAnsi" w:hAnsiTheme="minorHAnsi" w:cstheme="minorHAnsi"/>
                          <w:w w:val="105"/>
                          <w:szCs w:val="22"/>
                        </w:rPr>
                        <w:t>promotional</w:t>
                      </w:r>
                      <w:r w:rsidRPr="00961CF2">
                        <w:rPr>
                          <w:rFonts w:asciiTheme="minorHAnsi" w:hAnsiTheme="minorHAnsi" w:cstheme="minorHAnsi"/>
                          <w:spacing w:val="-5"/>
                          <w:w w:val="105"/>
                          <w:szCs w:val="22"/>
                        </w:rPr>
                        <w:t xml:space="preserve"> </w:t>
                      </w:r>
                      <w:r w:rsidRPr="00961CF2">
                        <w:rPr>
                          <w:rFonts w:asciiTheme="minorHAnsi" w:hAnsiTheme="minorHAnsi" w:cstheme="minorHAnsi"/>
                          <w:w w:val="105"/>
                          <w:szCs w:val="22"/>
                        </w:rPr>
                        <w:t>logo</w:t>
                      </w:r>
                      <w:r w:rsidRPr="00961CF2">
                        <w:rPr>
                          <w:rFonts w:asciiTheme="minorHAnsi" w:hAnsiTheme="minorHAnsi" w:cstheme="minorHAnsi"/>
                          <w:spacing w:val="-6"/>
                          <w:w w:val="105"/>
                          <w:szCs w:val="22"/>
                        </w:rPr>
                        <w:t xml:space="preserve"> </w:t>
                      </w:r>
                      <w:r w:rsidRPr="00961CF2">
                        <w:rPr>
                          <w:rFonts w:asciiTheme="minorHAnsi" w:hAnsiTheme="minorHAnsi" w:cstheme="minorHAnsi"/>
                          <w:w w:val="105"/>
                          <w:szCs w:val="22"/>
                        </w:rPr>
                        <w:t>granted</w:t>
                      </w:r>
                      <w:r w:rsidRPr="00961CF2">
                        <w:rPr>
                          <w:rFonts w:asciiTheme="minorHAnsi" w:hAnsiTheme="minorHAnsi" w:cstheme="minorHAnsi"/>
                          <w:spacing w:val="-4"/>
                          <w:w w:val="105"/>
                          <w:szCs w:val="22"/>
                        </w:rPr>
                        <w:t xml:space="preserve"> </w:t>
                      </w:r>
                      <w:r w:rsidRPr="00961CF2">
                        <w:rPr>
                          <w:rFonts w:asciiTheme="minorHAnsi" w:hAnsiTheme="minorHAnsi" w:cstheme="minorHAnsi"/>
                          <w:w w:val="105"/>
                          <w:szCs w:val="22"/>
                        </w:rPr>
                        <w:t>to</w:t>
                      </w:r>
                      <w:r w:rsidRPr="00961CF2">
                        <w:rPr>
                          <w:rFonts w:asciiTheme="minorHAnsi" w:hAnsiTheme="minorHAnsi" w:cstheme="minorHAnsi"/>
                          <w:spacing w:val="-4"/>
                          <w:w w:val="105"/>
                          <w:szCs w:val="22"/>
                        </w:rPr>
                        <w:t xml:space="preserve"> </w:t>
                      </w:r>
                      <w:r w:rsidRPr="00961CF2">
                        <w:rPr>
                          <w:rFonts w:asciiTheme="minorHAnsi" w:hAnsiTheme="minorHAnsi" w:cstheme="minorHAnsi"/>
                          <w:w w:val="105"/>
                          <w:szCs w:val="22"/>
                        </w:rPr>
                        <w:t>the</w:t>
                      </w:r>
                      <w:r w:rsidRPr="00961CF2">
                        <w:rPr>
                          <w:rFonts w:asciiTheme="minorHAnsi" w:hAnsiTheme="minorHAnsi" w:cstheme="minorHAnsi"/>
                          <w:spacing w:val="-5"/>
                          <w:w w:val="105"/>
                          <w:szCs w:val="22"/>
                        </w:rPr>
                        <w:t xml:space="preserve"> </w:t>
                      </w:r>
                      <w:r w:rsidRPr="00961CF2">
                        <w:rPr>
                          <w:rFonts w:asciiTheme="minorHAnsi" w:hAnsiTheme="minorHAnsi" w:cstheme="minorHAnsi"/>
                          <w:w w:val="105"/>
                          <w:szCs w:val="22"/>
                        </w:rPr>
                        <w:t xml:space="preserve">Certiﬁcation </w:t>
                      </w:r>
                      <w:r w:rsidRPr="00961CF2">
                        <w:rPr>
                          <w:rFonts w:asciiTheme="minorHAnsi" w:hAnsiTheme="minorHAnsi" w:cstheme="minorHAnsi"/>
                          <w:spacing w:val="-4"/>
                          <w:w w:val="105"/>
                          <w:szCs w:val="22"/>
                        </w:rPr>
                        <w:t>Body</w:t>
                      </w:r>
                    </w:p>
                    <w:p w14:paraId="6392F806" w14:textId="77777777" w:rsidR="00E12A23" w:rsidRPr="00961CF2" w:rsidRDefault="00E12A23" w:rsidP="00E12A23">
                      <w:pPr>
                        <w:pStyle w:val="BodyText"/>
                        <w:spacing w:before="159"/>
                        <w:ind w:left="144"/>
                        <w:rPr>
                          <w:rFonts w:asciiTheme="minorHAnsi" w:hAnsiTheme="minorHAnsi" w:cstheme="minorHAnsi"/>
                          <w:szCs w:val="22"/>
                        </w:rPr>
                      </w:pPr>
                      <w:r w:rsidRPr="00961CF2">
                        <w:rPr>
                          <w:rFonts w:asciiTheme="minorHAnsi" w:hAnsiTheme="minorHAnsi" w:cstheme="minorHAnsi"/>
                          <w:w w:val="105"/>
                          <w:szCs w:val="22"/>
                        </w:rPr>
                        <w:t>Certiﬁcation</w:t>
                      </w:r>
                      <w:r w:rsidRPr="00961CF2">
                        <w:rPr>
                          <w:rFonts w:asciiTheme="minorHAnsi" w:hAnsiTheme="minorHAnsi" w:cstheme="minorHAnsi"/>
                          <w:spacing w:val="-2"/>
                          <w:w w:val="105"/>
                          <w:szCs w:val="22"/>
                        </w:rPr>
                        <w:t xml:space="preserve"> </w:t>
                      </w:r>
                      <w:r w:rsidRPr="00961CF2">
                        <w:rPr>
                          <w:rFonts w:asciiTheme="minorHAnsi" w:hAnsiTheme="minorHAnsi" w:cstheme="minorHAnsi"/>
                          <w:w w:val="105"/>
                          <w:szCs w:val="22"/>
                        </w:rPr>
                        <w:t>body</w:t>
                      </w:r>
                      <w:r w:rsidRPr="00961CF2">
                        <w:rPr>
                          <w:rFonts w:asciiTheme="minorHAnsi" w:hAnsiTheme="minorHAnsi" w:cstheme="minorHAnsi"/>
                          <w:spacing w:val="1"/>
                          <w:w w:val="105"/>
                          <w:szCs w:val="22"/>
                        </w:rPr>
                        <w:t xml:space="preserve"> </w:t>
                      </w:r>
                      <w:r w:rsidRPr="00961CF2">
                        <w:rPr>
                          <w:rFonts w:asciiTheme="minorHAnsi" w:hAnsiTheme="minorHAnsi" w:cstheme="minorHAnsi"/>
                          <w:spacing w:val="-4"/>
                          <w:w w:val="105"/>
                          <w:szCs w:val="22"/>
                        </w:rPr>
                        <w:t>logo</w:t>
                      </w:r>
                    </w:p>
                    <w:p w14:paraId="1841E5E2" w14:textId="77777777" w:rsidR="00E12A23" w:rsidRPr="00961CF2" w:rsidRDefault="00E12A23" w:rsidP="00E12A23">
                      <w:pPr>
                        <w:pStyle w:val="BodyText"/>
                        <w:spacing w:before="180"/>
                        <w:ind w:left="144" w:right="212" w:hanging="1"/>
                        <w:rPr>
                          <w:rFonts w:asciiTheme="minorHAnsi" w:hAnsiTheme="minorHAnsi" w:cstheme="minorHAnsi"/>
                          <w:szCs w:val="22"/>
                        </w:rPr>
                      </w:pPr>
                      <w:r w:rsidRPr="00961CF2">
                        <w:rPr>
                          <w:rFonts w:asciiTheme="minorHAnsi" w:hAnsiTheme="minorHAnsi" w:cstheme="minorHAnsi"/>
                          <w:w w:val="105"/>
                          <w:szCs w:val="22"/>
                        </w:rPr>
                        <w:t>Accreditation</w:t>
                      </w:r>
                      <w:r w:rsidRPr="00961CF2">
                        <w:rPr>
                          <w:rFonts w:asciiTheme="minorHAnsi" w:hAnsiTheme="minorHAnsi" w:cstheme="minorHAnsi"/>
                          <w:spacing w:val="-7"/>
                          <w:w w:val="105"/>
                          <w:szCs w:val="22"/>
                        </w:rPr>
                        <w:t xml:space="preserve"> </w:t>
                      </w:r>
                      <w:r w:rsidRPr="00961CF2">
                        <w:rPr>
                          <w:rFonts w:asciiTheme="minorHAnsi" w:hAnsiTheme="minorHAnsi" w:cstheme="minorHAnsi"/>
                          <w:w w:val="105"/>
                          <w:szCs w:val="22"/>
                        </w:rPr>
                        <w:t>mark</w:t>
                      </w:r>
                      <w:r w:rsidRPr="00961CF2">
                        <w:rPr>
                          <w:rFonts w:asciiTheme="minorHAnsi" w:hAnsiTheme="minorHAnsi" w:cstheme="minorHAnsi"/>
                          <w:spacing w:val="-5"/>
                          <w:w w:val="105"/>
                          <w:szCs w:val="22"/>
                        </w:rPr>
                        <w:t xml:space="preserve"> </w:t>
                      </w:r>
                      <w:r w:rsidRPr="00961CF2">
                        <w:rPr>
                          <w:rFonts w:asciiTheme="minorHAnsi" w:hAnsiTheme="minorHAnsi" w:cstheme="minorHAnsi"/>
                          <w:w w:val="105"/>
                          <w:szCs w:val="22"/>
                        </w:rPr>
                        <w:t>of</w:t>
                      </w:r>
                      <w:r w:rsidRPr="00961CF2">
                        <w:rPr>
                          <w:rFonts w:asciiTheme="minorHAnsi" w:hAnsiTheme="minorHAnsi" w:cstheme="minorHAnsi"/>
                          <w:spacing w:val="-5"/>
                          <w:w w:val="105"/>
                          <w:szCs w:val="22"/>
                        </w:rPr>
                        <w:t xml:space="preserve"> </w:t>
                      </w:r>
                      <w:r w:rsidRPr="00961CF2">
                        <w:rPr>
                          <w:rFonts w:asciiTheme="minorHAnsi" w:hAnsiTheme="minorHAnsi" w:cstheme="minorHAnsi"/>
                          <w:w w:val="105"/>
                          <w:szCs w:val="22"/>
                        </w:rPr>
                        <w:t>Accreditation</w:t>
                      </w:r>
                      <w:r w:rsidRPr="00961CF2">
                        <w:rPr>
                          <w:rFonts w:asciiTheme="minorHAnsi" w:hAnsiTheme="minorHAnsi" w:cstheme="minorHAnsi"/>
                          <w:spacing w:val="-8"/>
                          <w:w w:val="105"/>
                          <w:szCs w:val="22"/>
                        </w:rPr>
                        <w:t xml:space="preserve"> </w:t>
                      </w:r>
                      <w:r w:rsidRPr="00961CF2">
                        <w:rPr>
                          <w:rFonts w:asciiTheme="minorHAnsi" w:hAnsiTheme="minorHAnsi" w:cstheme="minorHAnsi"/>
                          <w:w w:val="105"/>
                          <w:szCs w:val="22"/>
                        </w:rPr>
                        <w:t>Body</w:t>
                      </w:r>
                      <w:r w:rsidRPr="00961CF2">
                        <w:rPr>
                          <w:rFonts w:asciiTheme="minorHAnsi" w:hAnsiTheme="minorHAnsi" w:cstheme="minorHAnsi"/>
                          <w:spacing w:val="-7"/>
                          <w:w w:val="105"/>
                          <w:szCs w:val="22"/>
                        </w:rPr>
                        <w:t xml:space="preserve"> </w:t>
                      </w:r>
                      <w:r w:rsidRPr="00961CF2">
                        <w:rPr>
                          <w:rFonts w:asciiTheme="minorHAnsi" w:hAnsiTheme="minorHAnsi" w:cstheme="minorHAnsi"/>
                          <w:w w:val="105"/>
                          <w:szCs w:val="22"/>
                        </w:rPr>
                        <w:t>–</w:t>
                      </w:r>
                      <w:r w:rsidRPr="00961CF2">
                        <w:rPr>
                          <w:rFonts w:asciiTheme="minorHAnsi" w:hAnsiTheme="minorHAnsi" w:cstheme="minorHAnsi"/>
                          <w:spacing w:val="-6"/>
                          <w:w w:val="105"/>
                          <w:szCs w:val="22"/>
                        </w:rPr>
                        <w:t xml:space="preserve"> </w:t>
                      </w:r>
                      <w:r w:rsidRPr="00961CF2">
                        <w:rPr>
                          <w:rFonts w:asciiTheme="minorHAnsi" w:hAnsiTheme="minorHAnsi" w:cstheme="minorHAnsi"/>
                          <w:w w:val="105"/>
                          <w:szCs w:val="22"/>
                        </w:rPr>
                        <w:t>against ISO</w:t>
                      </w:r>
                      <w:r w:rsidRPr="00961CF2">
                        <w:rPr>
                          <w:rFonts w:asciiTheme="minorHAnsi" w:hAnsiTheme="minorHAnsi" w:cstheme="minorHAnsi"/>
                          <w:spacing w:val="-5"/>
                          <w:w w:val="105"/>
                          <w:szCs w:val="22"/>
                        </w:rPr>
                        <w:t xml:space="preserve"> </w:t>
                      </w:r>
                      <w:r w:rsidRPr="00961CF2">
                        <w:rPr>
                          <w:rFonts w:asciiTheme="minorHAnsi" w:hAnsiTheme="minorHAnsi" w:cstheme="minorHAnsi"/>
                          <w:w w:val="105"/>
                          <w:szCs w:val="22"/>
                        </w:rPr>
                        <w:t>17065]</w:t>
                      </w:r>
                    </w:p>
                  </w:txbxContent>
                </v:textbox>
                <w10:wrap anchorx="margin"/>
              </v:shape>
            </w:pict>
          </mc:Fallback>
        </mc:AlternateContent>
      </w:r>
    </w:p>
    <w:p w14:paraId="1437BF8A" w14:textId="77777777" w:rsidR="00E12A23" w:rsidRPr="00C20A35" w:rsidRDefault="00E12A23" w:rsidP="00E12A23">
      <w:pPr>
        <w:widowControl w:val="0"/>
        <w:tabs>
          <w:tab w:val="left" w:pos="4035"/>
        </w:tabs>
        <w:autoSpaceDE w:val="0"/>
        <w:autoSpaceDN w:val="0"/>
        <w:spacing w:after="0"/>
        <w:ind w:left="120"/>
        <w:rPr>
          <w:rFonts w:ascii="Times New Roman" w:eastAsia="Calibri" w:hAnsi="Calibri" w:cs="Calibri"/>
          <w:sz w:val="20"/>
          <w:szCs w:val="20"/>
        </w:rPr>
      </w:pPr>
      <w:r w:rsidRPr="00C20A35">
        <w:rPr>
          <w:rFonts w:ascii="Times New Roman" w:eastAsia="Calibri" w:hAnsi="Calibri" w:cs="Calibri"/>
          <w:noProof/>
          <w:sz w:val="20"/>
        </w:rPr>
        <mc:AlternateContent>
          <mc:Choice Requires="wps">
            <w:drawing>
              <wp:anchor distT="0" distB="0" distL="114300" distR="114300" simplePos="0" relativeHeight="251658247" behindDoc="0" locked="0" layoutInCell="1" allowOverlap="1" wp14:anchorId="1EAE4E06" wp14:editId="1FF4020D">
                <wp:simplePos x="0" y="0"/>
                <wp:positionH relativeFrom="column">
                  <wp:posOffset>2478544</wp:posOffset>
                </wp:positionH>
                <wp:positionV relativeFrom="paragraph">
                  <wp:posOffset>393700</wp:posOffset>
                </wp:positionV>
                <wp:extent cx="641767" cy="128849"/>
                <wp:effectExtent l="19050" t="57150" r="25400" b="24130"/>
                <wp:wrapNone/>
                <wp:docPr id="2" name="Straight Arrow Connector 2"/>
                <wp:cNvGraphicFramePr/>
                <a:graphic xmlns:a="http://schemas.openxmlformats.org/drawingml/2006/main">
                  <a:graphicData uri="http://schemas.microsoft.com/office/word/2010/wordprocessingShape">
                    <wps:wsp>
                      <wps:cNvCnPr/>
                      <wps:spPr>
                        <a:xfrm flipH="1" flipV="1">
                          <a:off x="0" y="0"/>
                          <a:ext cx="641767" cy="128849"/>
                        </a:xfrm>
                        <a:prstGeom prst="straightConnector1">
                          <a:avLst/>
                        </a:prstGeom>
                        <a:ln>
                          <a:solidFill>
                            <a:srgbClr val="004D8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9865325" id="_x0000_t32" coordsize="21600,21600" o:spt="32" o:oned="t" path="m,l21600,21600e" filled="f">
                <v:path arrowok="t" fillok="f" o:connecttype="none"/>
                <o:lock v:ext="edit" shapetype="t"/>
              </v:shapetype>
              <v:shape id="Straight Arrow Connector 2" o:spid="_x0000_s1026" type="#_x0000_t32" style="position:absolute;margin-left:195.15pt;margin-top:31pt;width:50.55pt;height:10.15pt;flip:x y;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" strokecolor="#004d8f">
                <v:stroke endarrow="block"/>
              </v:shape>
            </w:pict>
          </mc:Fallback>
        </mc:AlternateContent>
      </w:r>
      <w:r w:rsidRPr="00C20A35">
        <w:rPr>
          <w:rFonts w:ascii="Times New Roman" w:eastAsia="Calibri" w:hAnsi="Calibri" w:cs="Calibri"/>
          <w:noProof/>
          <w:sz w:val="20"/>
        </w:rPr>
        <mc:AlternateContent>
          <mc:Choice Requires="wpg">
            <w:drawing>
              <wp:inline distT="0" distB="0" distL="0" distR="0" wp14:anchorId="6EFF81F3" wp14:editId="5B294BF0">
                <wp:extent cx="2324100" cy="714375"/>
                <wp:effectExtent l="0" t="0" r="0" b="0"/>
                <wp:docPr id="313120007" name="Group 313120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100" cy="714375"/>
                          <a:chOff x="0" y="0"/>
                          <a:chExt cx="2324100" cy="714375"/>
                        </a:xfrm>
                      </wpg:grpSpPr>
                      <pic:pic xmlns:pic="http://schemas.openxmlformats.org/drawingml/2006/picture">
                        <pic:nvPicPr>
                          <pic:cNvPr id="1335298130" name="Image 2"/>
                          <pic:cNvPicPr/>
                        </pic:nvPicPr>
                        <pic:blipFill>
                          <a:blip r:embed="rId23" cstate="print"/>
                          <a:stretch>
                            <a:fillRect/>
                          </a:stretch>
                        </pic:blipFill>
                        <pic:spPr>
                          <a:xfrm>
                            <a:off x="0" y="0"/>
                            <a:ext cx="1558226" cy="714375"/>
                          </a:xfrm>
                          <a:prstGeom prst="rect">
                            <a:avLst/>
                          </a:prstGeom>
                        </pic:spPr>
                      </pic:pic>
                      <pic:pic xmlns:pic="http://schemas.openxmlformats.org/drawingml/2006/picture">
                        <pic:nvPicPr>
                          <pic:cNvPr id="729314111" name="Image 3" descr="A white square with blue text  Description automatically generated "/>
                          <pic:cNvPicPr/>
                        </pic:nvPicPr>
                        <pic:blipFill>
                          <a:blip r:embed="rId24" cstate="print"/>
                          <a:stretch>
                            <a:fillRect/>
                          </a:stretch>
                        </pic:blipFill>
                        <pic:spPr>
                          <a:xfrm>
                            <a:off x="1562100" y="9525"/>
                            <a:ext cx="761970" cy="699769"/>
                          </a:xfrm>
                          <a:prstGeom prst="rect">
                            <a:avLst/>
                          </a:prstGeom>
                        </pic:spPr>
                      </pic:pic>
                    </wpg:wgp>
                  </a:graphicData>
                </a:graphic>
              </wp:inline>
            </w:drawing>
          </mc:Choice>
          <mc:Fallback>
            <w:pict>
              <v:group w14:anchorId="70CB8D08" id="Group 313120007" o:spid="_x0000_s1026" style="width:183pt;height:56.25pt;mso-position-horizontal-relative:char;mso-position-vertical-relative:line" coordsize="23241,714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5582;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">
                  <v:imagedata r:id="rId25" o:title=""/>
                </v:shape>
                <v:shape id="Image 3" o:spid="_x0000_s1028" type="#_x0000_t75" alt="A white square with blue text  Description automatically generated " style="position:absolute;left:15621;top:95;width:7619;height:6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">
                  <v:imagedata r:id="rId26" o:title="A white square with blue text  Description automatically generated "/>
                </v:shape>
                <w10:anchorlock/>
              </v:group>
            </w:pict>
          </mc:Fallback>
        </mc:AlternateContent>
      </w:r>
      <w:r w:rsidRPr="00C20A35">
        <w:rPr>
          <w:rFonts w:ascii="Times New Roman" w:eastAsia="Calibri" w:hAnsi="Calibri" w:cs="Calibri"/>
          <w:sz w:val="20"/>
        </w:rPr>
        <w:tab/>
      </w:r>
    </w:p>
    <w:p w14:paraId="39BBCDFA" w14:textId="77777777" w:rsidR="00E12A23" w:rsidRPr="00C20A35" w:rsidRDefault="00E12A23" w:rsidP="00E12A23">
      <w:pPr>
        <w:widowControl w:val="0"/>
        <w:autoSpaceDE w:val="0"/>
        <w:autoSpaceDN w:val="0"/>
        <w:spacing w:before="149" w:after="0"/>
        <w:ind w:left="120"/>
        <w:rPr>
          <w:rFonts w:eastAsia="Calibri"/>
          <w:b/>
          <w:bCs/>
          <w:sz w:val="20"/>
          <w:szCs w:val="20"/>
        </w:rPr>
      </w:pPr>
    </w:p>
    <w:p w14:paraId="74D9B62D" w14:textId="77777777" w:rsidR="00E12A23" w:rsidRPr="00C20A35" w:rsidRDefault="00E12A23" w:rsidP="00E03BA1">
      <w:pPr>
        <w:widowControl w:val="0"/>
        <w:autoSpaceDE w:val="0"/>
        <w:autoSpaceDN w:val="0"/>
        <w:spacing w:line="276" w:lineRule="auto"/>
        <w:rPr>
          <w:rFonts w:asciiTheme="minorHAnsi" w:eastAsia="Calibri" w:hAnsiTheme="minorHAnsi" w:cstheme="minorHAnsi"/>
          <w:b/>
          <w:bCs/>
          <w:color w:val="221F20" w:themeColor="text1"/>
        </w:rPr>
      </w:pPr>
      <w:r w:rsidRPr="00C20A35">
        <w:rPr>
          <w:rFonts w:asciiTheme="minorHAnsi" w:eastAsia="Calibri" w:hAnsiTheme="minorHAnsi" w:cstheme="minorHAnsi"/>
          <w:b/>
          <w:bCs/>
          <w:color w:val="221F20" w:themeColor="text1"/>
        </w:rPr>
        <w:t>Certiﬁcate of Compliance</w:t>
      </w:r>
    </w:p>
    <w:p w14:paraId="5F2ECBB1" w14:textId="77777777" w:rsidR="00E12A23" w:rsidRPr="00C20A35" w:rsidRDefault="00E12A23" w:rsidP="00E03BA1">
      <w:pPr>
        <w:widowControl w:val="0"/>
        <w:tabs>
          <w:tab w:val="left" w:pos="142"/>
        </w:tabs>
        <w:autoSpaceDE w:val="0"/>
        <w:autoSpaceDN w:val="0"/>
        <w:spacing w:line="276" w:lineRule="auto"/>
        <w:ind w:right="49"/>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 xml:space="preserve">This is to certify that </w:t>
      </w:r>
      <w:r w:rsidRPr="00C20A35">
        <w:rPr>
          <w:rFonts w:asciiTheme="minorHAnsi" w:eastAsia="Calibri" w:hAnsiTheme="minorHAnsi" w:cstheme="minorHAnsi"/>
          <w:b/>
          <w:color w:val="221F20" w:themeColor="text1"/>
        </w:rPr>
        <w:t xml:space="preserve">[Company name] </w:t>
      </w:r>
      <w:r w:rsidRPr="00C20A35">
        <w:rPr>
          <w:rFonts w:asciiTheme="minorHAnsi" w:eastAsia="Calibri" w:hAnsiTheme="minorHAnsi" w:cstheme="minorHAnsi"/>
          <w:color w:val="221F20" w:themeColor="text1"/>
        </w:rPr>
        <w:t>[Company address]</w:t>
      </w:r>
    </w:p>
    <w:p w14:paraId="21491C25" w14:textId="77777777" w:rsidR="00E12A23" w:rsidRPr="00C20A35" w:rsidRDefault="00E12A23" w:rsidP="00E03BA1">
      <w:pPr>
        <w:widowControl w:val="0"/>
        <w:tabs>
          <w:tab w:val="left" w:pos="142"/>
        </w:tabs>
        <w:autoSpaceDE w:val="0"/>
        <w:autoSpaceDN w:val="0"/>
        <w:spacing w:line="276" w:lineRule="auto"/>
        <w:ind w:right="49"/>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 xml:space="preserve">Has been independently audited and certiﬁed as meeting the requirements of the following standards, in its valid version as presented at the PEFC website </w:t>
      </w:r>
      <w:hyperlink r:id="rId27">
        <w:r w:rsidRPr="00C20A35">
          <w:rPr>
            <w:rFonts w:asciiTheme="minorHAnsi" w:eastAsia="Calibri" w:hAnsiTheme="minorHAnsi" w:cstheme="minorHAnsi"/>
            <w:color w:val="221F20" w:themeColor="text1"/>
          </w:rPr>
          <w:t>www.pefc.org:</w:t>
        </w:r>
      </w:hyperlink>
    </w:p>
    <w:p w14:paraId="0CC97EED" w14:textId="77777777" w:rsidR="00E12A23" w:rsidRPr="00C20A35" w:rsidRDefault="00E12A23" w:rsidP="00E03BA1">
      <w:pPr>
        <w:widowControl w:val="0"/>
        <w:numPr>
          <w:ilvl w:val="0"/>
          <w:numId w:val="13"/>
        </w:numPr>
        <w:tabs>
          <w:tab w:val="left" w:pos="839"/>
        </w:tabs>
        <w:autoSpaceDE w:val="0"/>
        <w:autoSpaceDN w:val="0"/>
        <w:spacing w:line="276" w:lineRule="auto"/>
        <w:ind w:left="839" w:hanging="359"/>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PEFC ST 2002:2020, Chain of Custody of Forest and Tree Based Products – Requirements, dated 14/02/2020</w:t>
      </w:r>
    </w:p>
    <w:p w14:paraId="29170884" w14:textId="77777777" w:rsidR="00E12A23" w:rsidRPr="00C20A35" w:rsidRDefault="00E12A23" w:rsidP="00E03BA1">
      <w:pPr>
        <w:widowControl w:val="0"/>
        <w:numPr>
          <w:ilvl w:val="0"/>
          <w:numId w:val="13"/>
        </w:numPr>
        <w:tabs>
          <w:tab w:val="left" w:pos="839"/>
        </w:tabs>
        <w:autoSpaceDE w:val="0"/>
        <w:autoSpaceDN w:val="0"/>
        <w:spacing w:line="276" w:lineRule="auto"/>
        <w:ind w:left="839"/>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PEFC ST 2001:2020, PEFC Trademarks Rules – Requirements, dated 14/02/2020</w:t>
      </w:r>
    </w:p>
    <w:p w14:paraId="73AE6F31" w14:textId="7597654A" w:rsidR="00E12A23" w:rsidRPr="00C20A35" w:rsidRDefault="00E12A23" w:rsidP="00E03BA1">
      <w:pPr>
        <w:widowControl w:val="0"/>
        <w:numPr>
          <w:ilvl w:val="0"/>
          <w:numId w:val="13"/>
        </w:numPr>
        <w:tabs>
          <w:tab w:val="left" w:pos="840"/>
        </w:tabs>
        <w:autoSpaceDE w:val="0"/>
        <w:autoSpaceDN w:val="0"/>
        <w:spacing w:line="276" w:lineRule="auto"/>
        <w:ind w:right="158"/>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PEFC ST 2002-1:2</w:t>
      </w:r>
      <w:r w:rsidR="00165CD0" w:rsidRPr="00C20A35">
        <w:rPr>
          <w:rFonts w:asciiTheme="minorHAnsi" w:eastAsia="Calibri" w:hAnsiTheme="minorHAnsi" w:cstheme="minorHAnsi"/>
          <w:color w:val="221F20" w:themeColor="text1"/>
        </w:rPr>
        <w:t>02X</w:t>
      </w:r>
      <w:r w:rsidRPr="00C20A35">
        <w:rPr>
          <w:rFonts w:asciiTheme="minorHAnsi" w:eastAsia="Calibri" w:hAnsiTheme="minorHAnsi" w:cstheme="minorHAnsi"/>
          <w:color w:val="221F20" w:themeColor="text1"/>
        </w:rPr>
        <w:t xml:space="preserve">, Requirements for the Implementation of PEFC EUDR Due Diligence System (PEFC EUDR DDS), dated </w:t>
      </w:r>
      <w:r w:rsidR="00165CD0" w:rsidRPr="00C20A35">
        <w:rPr>
          <w:rFonts w:asciiTheme="minorHAnsi" w:eastAsia="Calibri" w:hAnsiTheme="minorHAnsi" w:cstheme="minorHAnsi"/>
          <w:color w:val="221F20" w:themeColor="text1"/>
        </w:rPr>
        <w:t>xx</w:t>
      </w:r>
      <w:r w:rsidRPr="00C20A35">
        <w:rPr>
          <w:rFonts w:asciiTheme="minorHAnsi" w:eastAsia="Calibri" w:hAnsiTheme="minorHAnsi" w:cstheme="minorHAnsi"/>
          <w:color w:val="221F20" w:themeColor="text1"/>
        </w:rPr>
        <w:t>/</w:t>
      </w:r>
      <w:r w:rsidR="00165CD0" w:rsidRPr="00C20A35">
        <w:rPr>
          <w:rFonts w:asciiTheme="minorHAnsi" w:eastAsia="Calibri" w:hAnsiTheme="minorHAnsi" w:cstheme="minorHAnsi"/>
          <w:color w:val="221F20" w:themeColor="text1"/>
        </w:rPr>
        <w:t>xx</w:t>
      </w:r>
      <w:r w:rsidRPr="00C20A35">
        <w:rPr>
          <w:rFonts w:asciiTheme="minorHAnsi" w:eastAsia="Calibri" w:hAnsiTheme="minorHAnsi" w:cstheme="minorHAnsi"/>
          <w:color w:val="221F20" w:themeColor="text1"/>
        </w:rPr>
        <w:t>/202</w:t>
      </w:r>
      <w:r w:rsidR="00165CD0" w:rsidRPr="00C20A35">
        <w:rPr>
          <w:rFonts w:asciiTheme="minorHAnsi" w:eastAsia="Calibri" w:hAnsiTheme="minorHAnsi" w:cstheme="minorHAnsi"/>
          <w:color w:val="221F20" w:themeColor="text1"/>
        </w:rPr>
        <w:t>X</w:t>
      </w:r>
      <w:r w:rsidRPr="00C20A35">
        <w:rPr>
          <w:rFonts w:asciiTheme="minorHAnsi" w:eastAsia="Calibri" w:hAnsiTheme="minorHAnsi" w:cstheme="minorHAnsi"/>
          <w:color w:val="221F20" w:themeColor="text1"/>
        </w:rPr>
        <w:t xml:space="preserve"> </w:t>
      </w:r>
      <w:r w:rsidRPr="00C20A35">
        <w:rPr>
          <w:rFonts w:asciiTheme="minorHAnsi" w:eastAsia="Calibri" w:hAnsiTheme="minorHAnsi" w:cstheme="minorHAnsi"/>
          <w:b/>
          <w:color w:val="221F20" w:themeColor="text1"/>
          <w:highlight w:val="green"/>
        </w:rPr>
        <w:t>#1</w:t>
      </w:r>
    </w:p>
    <w:p w14:paraId="05EC9055" w14:textId="77777777" w:rsidR="00E12A23" w:rsidRPr="00C20A35" w:rsidRDefault="00E12A23" w:rsidP="00E03BA1">
      <w:pPr>
        <w:widowControl w:val="0"/>
        <w:autoSpaceDE w:val="0"/>
        <w:autoSpaceDN w:val="0"/>
        <w:spacing w:line="276" w:lineRule="auto"/>
        <w:rPr>
          <w:rFonts w:asciiTheme="minorHAnsi" w:eastAsia="Calibri" w:hAnsiTheme="minorHAnsi" w:cstheme="minorHAnsi"/>
          <w:b/>
          <w:color w:val="221F20" w:themeColor="text1"/>
        </w:rPr>
      </w:pPr>
      <w:r w:rsidRPr="00C20A35">
        <w:rPr>
          <w:rFonts w:asciiTheme="minorHAnsi" w:eastAsia="Calibri" w:hAnsiTheme="minorHAnsi" w:cstheme="minorHAnsi"/>
          <w:b/>
          <w:color w:val="221F20" w:themeColor="text1"/>
        </w:rPr>
        <w:t>Scope of certiﬁcation:</w:t>
      </w:r>
      <w:r w:rsidRPr="00C20A35">
        <w:rPr>
          <w:rFonts w:asciiTheme="minorHAnsi" w:eastAsia="Calibri" w:hAnsiTheme="minorHAnsi" w:cstheme="minorHAnsi"/>
          <w:color w:val="221F20" w:themeColor="text1"/>
        </w:rPr>
        <w:t xml:space="preserve"> </w:t>
      </w:r>
      <w:r w:rsidRPr="00C20A35">
        <w:rPr>
          <w:rFonts w:asciiTheme="minorHAnsi" w:eastAsia="Calibri" w:hAnsiTheme="minorHAnsi" w:cstheme="minorHAnsi"/>
          <w:b/>
          <w:color w:val="221F20" w:themeColor="text1"/>
        </w:rPr>
        <w:t>Production and trade of particleboard for furniture and veneered panels for ﬂooring</w:t>
      </w:r>
    </w:p>
    <w:p w14:paraId="5F69C526" w14:textId="77777777" w:rsidR="00E12A23" w:rsidRPr="00C20A35" w:rsidRDefault="00E12A23" w:rsidP="00E03BA1">
      <w:pPr>
        <w:widowControl w:val="0"/>
        <w:autoSpaceDE w:val="0"/>
        <w:autoSpaceDN w:val="0"/>
        <w:spacing w:line="276" w:lineRule="auto"/>
        <w:rPr>
          <w:rFonts w:asciiTheme="minorHAnsi" w:eastAsia="Calibri" w:hAnsiTheme="minorHAnsi" w:cstheme="minorHAnsi"/>
          <w:b/>
          <w:color w:val="221F20" w:themeColor="text1"/>
        </w:rPr>
      </w:pPr>
      <w:r w:rsidRPr="00C20A35">
        <w:rPr>
          <w:rFonts w:asciiTheme="minorHAnsi" w:eastAsia="Calibri" w:hAnsiTheme="minorHAnsi" w:cstheme="minorHAnsi"/>
          <w:b/>
          <w:color w:val="221F20" w:themeColor="text1"/>
        </w:rPr>
        <w:t>CoC method(s):</w:t>
      </w:r>
      <w:r w:rsidRPr="00C20A35">
        <w:rPr>
          <w:rFonts w:asciiTheme="minorHAnsi" w:eastAsia="Calibri" w:hAnsiTheme="minorHAnsi" w:cstheme="minorHAnsi"/>
          <w:color w:val="221F20" w:themeColor="text1"/>
        </w:rPr>
        <w:t xml:space="preserve"> </w:t>
      </w:r>
      <w:r w:rsidRPr="00C20A35">
        <w:rPr>
          <w:rFonts w:asciiTheme="minorHAnsi" w:eastAsia="Calibri" w:hAnsiTheme="minorHAnsi" w:cstheme="minorHAnsi"/>
          <w:b/>
          <w:color w:val="221F20" w:themeColor="text1"/>
        </w:rPr>
        <w:t>physical separation and percentage method</w:t>
      </w:r>
    </w:p>
    <w:p w14:paraId="77BD2C73" w14:textId="77777777" w:rsidR="00E12A23" w:rsidRPr="00C20A35" w:rsidRDefault="00E12A23" w:rsidP="00E03BA1">
      <w:pPr>
        <w:widowControl w:val="0"/>
        <w:autoSpaceDE w:val="0"/>
        <w:autoSpaceDN w:val="0"/>
        <w:spacing w:line="276" w:lineRule="auto"/>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Products:</w:t>
      </w:r>
    </w:p>
    <w:p w14:paraId="2F5F3C54" w14:textId="77777777" w:rsidR="00E12A23" w:rsidRPr="00C20A35" w:rsidRDefault="00E12A23" w:rsidP="00E03BA1">
      <w:pPr>
        <w:widowControl w:val="0"/>
        <w:autoSpaceDE w:val="0"/>
        <w:autoSpaceDN w:val="0"/>
        <w:spacing w:line="276" w:lineRule="auto"/>
        <w:rPr>
          <w:rFonts w:asciiTheme="minorHAnsi" w:eastAsia="Calibri" w:hAnsiTheme="minorHAnsi" w:cstheme="minorHAnsi"/>
          <w:b/>
          <w:color w:val="221F20" w:themeColor="text1"/>
        </w:rPr>
      </w:pPr>
      <w:r w:rsidRPr="00C20A35">
        <w:rPr>
          <w:rFonts w:asciiTheme="minorHAnsi" w:eastAsia="Calibri" w:hAnsiTheme="minorHAnsi" w:cstheme="minorHAnsi"/>
          <w:color w:val="221F20" w:themeColor="text1"/>
        </w:rPr>
        <w:t xml:space="preserve">PEFC ST 2002:2020 CoC Product(s) </w:t>
      </w:r>
      <w:r w:rsidRPr="00C20A35">
        <w:rPr>
          <w:rFonts w:asciiTheme="minorHAnsi" w:eastAsia="Calibri" w:hAnsiTheme="minorHAnsi" w:cstheme="minorHAnsi"/>
          <w:b/>
          <w:color w:val="221F20" w:themeColor="text1"/>
          <w:highlight w:val="green"/>
        </w:rPr>
        <w:t>#2</w:t>
      </w:r>
    </w:p>
    <w:p w14:paraId="739A226D" w14:textId="77777777" w:rsidR="00E12A23" w:rsidRPr="00C20A35" w:rsidRDefault="00E12A23" w:rsidP="00E03BA1">
      <w:pPr>
        <w:widowControl w:val="0"/>
        <w:numPr>
          <w:ilvl w:val="0"/>
          <w:numId w:val="13"/>
        </w:numPr>
        <w:tabs>
          <w:tab w:val="left" w:pos="839"/>
        </w:tabs>
        <w:autoSpaceDE w:val="0"/>
        <w:autoSpaceDN w:val="0"/>
        <w:spacing w:line="276" w:lineRule="auto"/>
        <w:ind w:left="839"/>
        <w:rPr>
          <w:rFonts w:asciiTheme="minorHAnsi" w:eastAsia="Calibri" w:hAnsiTheme="minorHAnsi" w:cstheme="minorHAnsi"/>
          <w:color w:val="221F20" w:themeColor="text1"/>
        </w:rPr>
      </w:pPr>
      <w:r w:rsidRPr="00C20A35">
        <w:rPr>
          <w:rFonts w:asciiTheme="minorHAnsi" w:eastAsia="Calibri" w:hAnsiTheme="minorHAnsi" w:cstheme="minorHAnsi"/>
          <w:b/>
          <w:color w:val="221F20" w:themeColor="text1"/>
        </w:rPr>
        <w:t>050500 Particleboard</w:t>
      </w:r>
    </w:p>
    <w:p w14:paraId="7B27AD79" w14:textId="77777777" w:rsidR="00E12A23" w:rsidRPr="00C20A35" w:rsidRDefault="00E12A23" w:rsidP="00E03BA1">
      <w:pPr>
        <w:widowControl w:val="0"/>
        <w:numPr>
          <w:ilvl w:val="0"/>
          <w:numId w:val="13"/>
        </w:numPr>
        <w:tabs>
          <w:tab w:val="left" w:pos="839"/>
        </w:tabs>
        <w:autoSpaceDE w:val="0"/>
        <w:autoSpaceDN w:val="0"/>
        <w:spacing w:line="276" w:lineRule="auto"/>
        <w:ind w:left="839"/>
        <w:rPr>
          <w:rFonts w:asciiTheme="minorHAnsi" w:eastAsia="Calibri" w:hAnsiTheme="minorHAnsi" w:cstheme="minorHAnsi"/>
          <w:color w:val="221F20" w:themeColor="text1"/>
        </w:rPr>
      </w:pPr>
      <w:r w:rsidRPr="00C20A35">
        <w:rPr>
          <w:rFonts w:asciiTheme="minorHAnsi" w:eastAsia="Calibri" w:hAnsiTheme="minorHAnsi" w:cstheme="minorHAnsi"/>
          <w:b/>
          <w:color w:val="221F20" w:themeColor="text1"/>
        </w:rPr>
        <w:t>050200 Plywood</w:t>
      </w:r>
    </w:p>
    <w:p w14:paraId="25341B4C" w14:textId="754668D5" w:rsidR="00E12A23" w:rsidRPr="00C20A35" w:rsidRDefault="00E12A23" w:rsidP="00E03BA1">
      <w:pPr>
        <w:widowControl w:val="0"/>
        <w:autoSpaceDE w:val="0"/>
        <w:autoSpaceDN w:val="0"/>
        <w:spacing w:line="276" w:lineRule="auto"/>
        <w:rPr>
          <w:rFonts w:asciiTheme="minorHAnsi" w:eastAsia="Calibri" w:hAnsiTheme="minorHAnsi" w:cstheme="minorHAnsi"/>
          <w:b/>
          <w:color w:val="221F20" w:themeColor="text1"/>
        </w:rPr>
      </w:pPr>
      <w:r w:rsidRPr="00C20A35">
        <w:rPr>
          <w:rFonts w:asciiTheme="minorHAnsi" w:eastAsia="Calibri" w:hAnsiTheme="minorHAnsi" w:cstheme="minorHAnsi"/>
          <w:b/>
          <w:color w:val="221F20" w:themeColor="text1"/>
        </w:rPr>
        <w:t>PEFC ST 2002-1:</w:t>
      </w:r>
      <w:r w:rsidR="00165CD0" w:rsidRPr="00C20A35">
        <w:rPr>
          <w:rFonts w:asciiTheme="minorHAnsi" w:eastAsia="Calibri" w:hAnsiTheme="minorHAnsi" w:cstheme="minorHAnsi"/>
          <w:b/>
          <w:color w:val="221F20" w:themeColor="text1"/>
        </w:rPr>
        <w:t>202X</w:t>
      </w:r>
      <w:r w:rsidRPr="00C20A35">
        <w:rPr>
          <w:rFonts w:asciiTheme="minorHAnsi" w:eastAsia="Calibri" w:hAnsiTheme="minorHAnsi" w:cstheme="minorHAnsi"/>
          <w:b/>
          <w:color w:val="221F20" w:themeColor="text1"/>
        </w:rPr>
        <w:t xml:space="preserve"> EUDR DDS Product(s)</w:t>
      </w:r>
      <w:r w:rsidRPr="00C20A35">
        <w:rPr>
          <w:rFonts w:asciiTheme="minorHAnsi" w:eastAsia="Calibri" w:hAnsiTheme="minorHAnsi" w:cstheme="minorHAnsi"/>
          <w:color w:val="221F20" w:themeColor="text1"/>
        </w:rPr>
        <w:t xml:space="preserve"> </w:t>
      </w:r>
      <w:r w:rsidRPr="00C20A35">
        <w:rPr>
          <w:rFonts w:asciiTheme="minorHAnsi" w:eastAsia="Calibri" w:hAnsiTheme="minorHAnsi" w:cstheme="minorHAnsi"/>
          <w:b/>
          <w:bCs/>
          <w:color w:val="221F20" w:themeColor="text1"/>
          <w:highlight w:val="green"/>
        </w:rPr>
        <w:t>#3</w:t>
      </w:r>
      <w:r w:rsidRPr="00C20A35">
        <w:rPr>
          <w:rFonts w:asciiTheme="minorHAnsi" w:eastAsia="Calibri" w:hAnsiTheme="minorHAnsi" w:cstheme="minorHAnsi"/>
          <w:b/>
          <w:bCs/>
          <w:color w:val="221F20" w:themeColor="text1"/>
        </w:rPr>
        <w:t xml:space="preserve"> NOTE: </w:t>
      </w:r>
      <w:r w:rsidRPr="00C20A35">
        <w:rPr>
          <w:rFonts w:asciiTheme="minorHAnsi" w:hAnsiTheme="minorHAnsi" w:cstheme="minorHAnsi"/>
          <w:b/>
          <w:color w:val="221F20" w:themeColor="text1"/>
        </w:rPr>
        <w:t xml:space="preserve">For the products covered under PEFC EUDR DDS module standard, the certification body shall indicate in writing on the certification documentation that the product lists covered by PEFC EUDR DDS module as mentioned in the certification documentation are verified as conforming to PEFC EUDR DDS module. The certification body shall indicate in writing on the certification documentation that it does </w:t>
      </w:r>
      <w:r w:rsidRPr="00C20A35">
        <w:rPr>
          <w:rFonts w:asciiTheme="minorHAnsi" w:hAnsiTheme="minorHAnsi" w:cstheme="minorHAnsi"/>
          <w:b/>
          <w:color w:val="221F20" w:themeColor="text1"/>
          <w:u w:val="single"/>
        </w:rPr>
        <w:t>not verify</w:t>
      </w:r>
      <w:r w:rsidRPr="00C20A35">
        <w:rPr>
          <w:rFonts w:asciiTheme="minorHAnsi" w:hAnsiTheme="minorHAnsi" w:cstheme="minorHAnsi"/>
          <w:b/>
          <w:color w:val="221F20" w:themeColor="text1"/>
        </w:rPr>
        <w:t xml:space="preserve"> those products as compliant against the EUDR legislation.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1"/>
      </w:tblGrid>
      <w:tr w:rsidR="00E03BA1" w:rsidRPr="00C20A35" w14:paraId="5C62A583" w14:textId="77777777" w:rsidTr="00E03BA1">
        <w:trPr>
          <w:trHeight w:val="241"/>
        </w:trPr>
        <w:tc>
          <w:tcPr>
            <w:tcW w:w="4541" w:type="dxa"/>
          </w:tcPr>
          <w:p w14:paraId="5B07FC30" w14:textId="77777777" w:rsidR="00E12A23" w:rsidRPr="00C20A35" w:rsidRDefault="00E12A23" w:rsidP="00D421E9">
            <w:pPr>
              <w:widowControl w:val="0"/>
              <w:tabs>
                <w:tab w:val="left" w:pos="827"/>
              </w:tabs>
              <w:autoSpaceDE w:val="0"/>
              <w:autoSpaceDN w:val="0"/>
              <w:spacing w:before="120" w:line="276" w:lineRule="auto"/>
              <w:ind w:left="465"/>
              <w:rPr>
                <w:rFonts w:asciiTheme="minorHAnsi" w:eastAsia="Calibri" w:hAnsiTheme="minorHAnsi" w:cstheme="minorHAnsi"/>
                <w:b/>
                <w:color w:val="221F20" w:themeColor="text1"/>
              </w:rPr>
            </w:pPr>
            <w:r w:rsidRPr="00C20A35">
              <w:rPr>
                <w:rFonts w:asciiTheme="minorHAnsi" w:eastAsia="Calibri" w:hAnsiTheme="minorHAnsi" w:cstheme="minorHAnsi"/>
                <w:color w:val="221F20" w:themeColor="text1"/>
              </w:rPr>
              <w:t>-</w:t>
            </w:r>
            <w:r w:rsidRPr="00C20A35">
              <w:rPr>
                <w:rFonts w:asciiTheme="minorHAnsi" w:eastAsia="Calibri" w:hAnsiTheme="minorHAnsi" w:cstheme="minorHAnsi"/>
                <w:color w:val="221F20" w:themeColor="text1"/>
              </w:rPr>
              <w:tab/>
            </w:r>
            <w:r w:rsidRPr="00C20A35">
              <w:rPr>
                <w:rFonts w:asciiTheme="minorHAnsi" w:eastAsia="Calibri" w:hAnsiTheme="minorHAnsi" w:cstheme="minorHAnsi"/>
                <w:b/>
                <w:color w:val="221F20" w:themeColor="text1"/>
              </w:rPr>
              <w:t>050500 Particleboard</w:t>
            </w:r>
          </w:p>
        </w:tc>
      </w:tr>
    </w:tbl>
    <w:p w14:paraId="422855D9" w14:textId="77777777" w:rsidR="00E12A23" w:rsidRPr="00C20A35" w:rsidRDefault="00E12A23" w:rsidP="00E03BA1">
      <w:pPr>
        <w:widowControl w:val="0"/>
        <w:autoSpaceDE w:val="0"/>
        <w:autoSpaceDN w:val="0"/>
        <w:spacing w:before="120" w:line="276" w:lineRule="auto"/>
        <w:rPr>
          <w:rFonts w:asciiTheme="minorHAnsi" w:eastAsia="Calibri" w:hAnsiTheme="minorHAnsi" w:cstheme="minorHAnsi"/>
          <w:b/>
          <w:color w:val="221F20" w:themeColor="text1"/>
        </w:rPr>
      </w:pPr>
      <w:r w:rsidRPr="00C20A35">
        <w:rPr>
          <w:rFonts w:asciiTheme="minorHAnsi" w:eastAsia="Calibri" w:hAnsiTheme="minorHAnsi" w:cstheme="minorHAnsi"/>
          <w:b/>
          <w:color w:val="221F20" w:themeColor="text1"/>
        </w:rPr>
        <w:t>Certiﬁcate number</w:t>
      </w:r>
      <w:r w:rsidRPr="00C20A35">
        <w:rPr>
          <w:rFonts w:asciiTheme="minorHAnsi" w:eastAsia="Calibri" w:hAnsiTheme="minorHAnsi" w:cstheme="minorHAnsi"/>
          <w:color w:val="221F20" w:themeColor="text1"/>
        </w:rPr>
        <w:t xml:space="preserve">:  </w:t>
      </w:r>
      <w:r w:rsidRPr="00C20A35">
        <w:rPr>
          <w:rFonts w:asciiTheme="minorHAnsi" w:eastAsia="Calibri" w:hAnsiTheme="minorHAnsi" w:cstheme="minorHAnsi"/>
          <w:b/>
          <w:color w:val="221F20" w:themeColor="text1"/>
        </w:rPr>
        <w:t>AAAAA-PEFC-COC-123456</w:t>
      </w:r>
    </w:p>
    <w:p w14:paraId="20722E84" w14:textId="77777777" w:rsidR="00E12A23" w:rsidRPr="00C20A35" w:rsidRDefault="00E12A23" w:rsidP="00E03BA1">
      <w:pPr>
        <w:widowControl w:val="0"/>
        <w:autoSpaceDE w:val="0"/>
        <w:autoSpaceDN w:val="0"/>
        <w:spacing w:line="276" w:lineRule="auto"/>
        <w:rPr>
          <w:rFonts w:asciiTheme="minorHAnsi" w:eastAsia="Calibri" w:hAnsiTheme="minorHAnsi" w:cstheme="minorHAnsi"/>
          <w:b/>
          <w:color w:val="221F20" w:themeColor="text1"/>
        </w:rPr>
      </w:pPr>
      <w:r w:rsidRPr="00C20A35">
        <w:rPr>
          <w:rFonts w:asciiTheme="minorHAnsi" w:eastAsia="Calibri" w:hAnsiTheme="minorHAnsi" w:cstheme="minorHAnsi"/>
          <w:b/>
          <w:color w:val="221F20" w:themeColor="text1"/>
        </w:rPr>
        <w:t>Certiﬁcate type:</w:t>
      </w:r>
      <w:r w:rsidRPr="00C20A35">
        <w:rPr>
          <w:rFonts w:asciiTheme="minorHAnsi" w:eastAsia="Calibri" w:hAnsiTheme="minorHAnsi" w:cstheme="minorHAnsi"/>
          <w:color w:val="221F20" w:themeColor="text1"/>
        </w:rPr>
        <w:t xml:space="preserve"> </w:t>
      </w:r>
      <w:r w:rsidRPr="00C20A35">
        <w:rPr>
          <w:rFonts w:asciiTheme="minorHAnsi" w:eastAsia="Calibri" w:hAnsiTheme="minorHAnsi" w:cstheme="minorHAnsi"/>
          <w:b/>
          <w:color w:val="221F20" w:themeColor="text1"/>
        </w:rPr>
        <w:t xml:space="preserve">Individual </w:t>
      </w:r>
      <w:r w:rsidRPr="00C20A35">
        <w:rPr>
          <w:rFonts w:asciiTheme="minorHAnsi" w:eastAsia="Calibri" w:hAnsiTheme="minorHAnsi" w:cstheme="minorHAnsi"/>
          <w:b/>
          <w:color w:val="221F20" w:themeColor="text1"/>
          <w:highlight w:val="green"/>
        </w:rPr>
        <w:t>#4</w:t>
      </w:r>
    </w:p>
    <w:p w14:paraId="576F38C5" w14:textId="77777777" w:rsidR="00E12A23" w:rsidRPr="00C20A35" w:rsidRDefault="00E12A23" w:rsidP="00E03BA1">
      <w:pPr>
        <w:widowControl w:val="0"/>
        <w:autoSpaceDE w:val="0"/>
        <w:autoSpaceDN w:val="0"/>
        <w:spacing w:line="276" w:lineRule="auto"/>
        <w:rPr>
          <w:rFonts w:asciiTheme="minorHAnsi" w:eastAsia="Calibri" w:hAnsiTheme="minorHAnsi" w:cstheme="minorHAnsi"/>
          <w:i/>
          <w:color w:val="221F20" w:themeColor="text1"/>
        </w:rPr>
      </w:pPr>
      <w:r w:rsidRPr="00C20A35">
        <w:rPr>
          <w:rFonts w:asciiTheme="minorHAnsi" w:eastAsia="Calibri" w:hAnsiTheme="minorHAnsi" w:cstheme="minorHAnsi"/>
          <w:i/>
          <w:color w:val="221F20" w:themeColor="text1"/>
        </w:rPr>
        <w:t xml:space="preserve">Note: The validity of this certiﬁcate shall be veriﬁed through the PEFC Find Certiﬁed: </w:t>
      </w:r>
      <w:hyperlink r:id="rId28">
        <w:r w:rsidRPr="00C20A35">
          <w:rPr>
            <w:rFonts w:asciiTheme="minorHAnsi" w:eastAsia="Calibri" w:hAnsiTheme="minorHAnsi" w:cstheme="minorHAnsi"/>
            <w:i/>
            <w:color w:val="221F20" w:themeColor="text1"/>
            <w:u w:val="single" w:color="467885"/>
          </w:rPr>
          <w:t>www.pefc.org/ﬁnd-certiﬁed</w:t>
        </w:r>
        <w:r w:rsidRPr="00C20A35">
          <w:rPr>
            <w:rFonts w:asciiTheme="minorHAnsi" w:eastAsia="Calibri" w:hAnsiTheme="minorHAnsi" w:cstheme="minorHAnsi"/>
            <w:i/>
            <w:color w:val="221F20" w:themeColor="text1"/>
          </w:rPr>
          <w:t>.</w:t>
        </w:r>
      </w:hyperlink>
    </w:p>
    <w:p w14:paraId="51A71B86" w14:textId="027E245E" w:rsidR="00E12A23" w:rsidRPr="00C20A35" w:rsidRDefault="00E12A23" w:rsidP="00E03BA1">
      <w:pPr>
        <w:keepNext/>
        <w:widowControl w:val="0"/>
        <w:autoSpaceDE w:val="0"/>
        <w:autoSpaceDN w:val="0"/>
        <w:spacing w:line="276" w:lineRule="auto"/>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lastRenderedPageBreak/>
        <w:t>Issued by:</w:t>
      </w:r>
    </w:p>
    <w:p w14:paraId="695BA849" w14:textId="4D1547F2" w:rsidR="00393C24" w:rsidRPr="00C20A35" w:rsidRDefault="00E12A23" w:rsidP="00E03BA1">
      <w:pPr>
        <w:keepNext/>
        <w:widowControl w:val="0"/>
        <w:autoSpaceDE w:val="0"/>
        <w:autoSpaceDN w:val="0"/>
        <w:spacing w:line="276" w:lineRule="auto"/>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[Certiﬁcation body name]</w:t>
      </w:r>
    </w:p>
    <w:p w14:paraId="35831CAC" w14:textId="43648A91" w:rsidR="00E12A23" w:rsidRPr="00C20A35" w:rsidRDefault="00E12A23" w:rsidP="00E03BA1">
      <w:pPr>
        <w:widowControl w:val="0"/>
        <w:autoSpaceDE w:val="0"/>
        <w:autoSpaceDN w:val="0"/>
        <w:spacing w:line="276" w:lineRule="auto"/>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[Certiﬁcation body address]</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0" w:type="dxa"/>
          <w:bottom w:w="57" w:type="dxa"/>
          <w:right w:w="0" w:type="dxa"/>
        </w:tblCellMar>
        <w:tblLook w:val="01E0" w:firstRow="1" w:lastRow="1" w:firstColumn="1" w:lastColumn="1" w:noHBand="0" w:noVBand="0"/>
      </w:tblPr>
      <w:tblGrid>
        <w:gridCol w:w="4675"/>
        <w:gridCol w:w="108"/>
        <w:gridCol w:w="3446"/>
        <w:gridCol w:w="283"/>
        <w:gridCol w:w="837"/>
      </w:tblGrid>
      <w:tr w:rsidR="00961CF2" w:rsidRPr="00C20A35" w14:paraId="6DDFDFC6" w14:textId="77777777" w:rsidTr="00761F1C">
        <w:trPr>
          <w:trHeight w:val="242"/>
        </w:trPr>
        <w:tc>
          <w:tcPr>
            <w:tcW w:w="4675" w:type="dxa"/>
          </w:tcPr>
          <w:p w14:paraId="01EFCB21" w14:textId="6AD95414" w:rsidR="00E12A23" w:rsidRPr="00C20A35" w:rsidRDefault="00E12A23" w:rsidP="00E03BA1">
            <w:pPr>
              <w:widowControl w:val="0"/>
              <w:autoSpaceDE w:val="0"/>
              <w:autoSpaceDN w:val="0"/>
              <w:spacing w:line="276" w:lineRule="auto"/>
              <w:ind w:left="107"/>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PEFC CoC Issue Date: 30 September 202</w:t>
            </w:r>
            <w:r w:rsidR="00C264D1" w:rsidRPr="00C20A35">
              <w:rPr>
                <w:rFonts w:asciiTheme="minorHAnsi" w:eastAsia="Calibri" w:hAnsiTheme="minorHAnsi" w:cstheme="minorHAnsi"/>
                <w:color w:val="221F20" w:themeColor="text1"/>
              </w:rPr>
              <w:t>5</w:t>
            </w:r>
          </w:p>
        </w:tc>
        <w:tc>
          <w:tcPr>
            <w:tcW w:w="108" w:type="dxa"/>
            <w:tcBorders>
              <w:right w:val="nil"/>
            </w:tcBorders>
          </w:tcPr>
          <w:p w14:paraId="67505FE4" w14:textId="77777777" w:rsidR="00E12A23" w:rsidRPr="00C20A35" w:rsidRDefault="00E12A23" w:rsidP="00E03BA1">
            <w:pPr>
              <w:widowControl w:val="0"/>
              <w:autoSpaceDE w:val="0"/>
              <w:autoSpaceDN w:val="0"/>
              <w:spacing w:line="276" w:lineRule="auto"/>
              <w:rPr>
                <w:rFonts w:asciiTheme="minorHAnsi" w:eastAsia="Calibri" w:hAnsiTheme="minorHAnsi" w:cstheme="minorHAnsi"/>
                <w:color w:val="221F20" w:themeColor="text1"/>
              </w:rPr>
            </w:pPr>
          </w:p>
        </w:tc>
        <w:tc>
          <w:tcPr>
            <w:tcW w:w="3446" w:type="dxa"/>
            <w:tcBorders>
              <w:left w:val="nil"/>
              <w:right w:val="single" w:sz="18" w:space="0" w:color="FFFFFF"/>
            </w:tcBorders>
          </w:tcPr>
          <w:p w14:paraId="117BA2CC" w14:textId="1F0E4C30" w:rsidR="00C264D1" w:rsidRPr="00C20A35" w:rsidRDefault="00E12A23" w:rsidP="00D421E9">
            <w:pPr>
              <w:widowControl w:val="0"/>
              <w:autoSpaceDE w:val="0"/>
              <w:autoSpaceDN w:val="0"/>
              <w:spacing w:line="276" w:lineRule="auto"/>
              <w:ind w:left="5" w:right="-290"/>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PEFC EUDR Issue Date: 24 April 202</w:t>
            </w:r>
            <w:r w:rsidR="00C264D1" w:rsidRPr="00C20A35">
              <w:rPr>
                <w:rFonts w:asciiTheme="minorHAnsi" w:eastAsia="Calibri" w:hAnsiTheme="minorHAnsi" w:cstheme="minorHAnsi"/>
                <w:color w:val="221F20" w:themeColor="text1"/>
              </w:rPr>
              <w:t>X</w:t>
            </w:r>
          </w:p>
        </w:tc>
        <w:tc>
          <w:tcPr>
            <w:tcW w:w="283" w:type="dxa"/>
            <w:tcBorders>
              <w:left w:val="single" w:sz="18" w:space="0" w:color="FFFFFF"/>
              <w:right w:val="nil"/>
            </w:tcBorders>
            <w:shd w:val="clear" w:color="auto" w:fill="00FF00"/>
          </w:tcPr>
          <w:p w14:paraId="4F2124FB" w14:textId="77777777" w:rsidR="00E12A23" w:rsidRPr="00C20A35" w:rsidRDefault="00E12A23" w:rsidP="00D421E9">
            <w:pPr>
              <w:widowControl w:val="0"/>
              <w:autoSpaceDE w:val="0"/>
              <w:autoSpaceDN w:val="0"/>
              <w:spacing w:line="276" w:lineRule="auto"/>
              <w:ind w:left="3" w:right="-148"/>
              <w:rPr>
                <w:rFonts w:asciiTheme="minorHAnsi" w:eastAsia="Calibri" w:hAnsiTheme="minorHAnsi" w:cstheme="minorHAnsi"/>
                <w:b/>
                <w:color w:val="221F20" w:themeColor="text1"/>
              </w:rPr>
            </w:pPr>
            <w:r w:rsidRPr="00C20A35">
              <w:rPr>
                <w:rFonts w:asciiTheme="minorHAnsi" w:eastAsia="Calibri" w:hAnsiTheme="minorHAnsi" w:cstheme="minorHAnsi"/>
                <w:b/>
                <w:color w:val="221F20" w:themeColor="text1"/>
              </w:rPr>
              <w:t>#5</w:t>
            </w:r>
          </w:p>
        </w:tc>
        <w:tc>
          <w:tcPr>
            <w:tcW w:w="837" w:type="dxa"/>
            <w:tcBorders>
              <w:left w:val="nil"/>
            </w:tcBorders>
          </w:tcPr>
          <w:p w14:paraId="459485DA" w14:textId="77777777" w:rsidR="00E12A23" w:rsidRPr="00C20A35" w:rsidRDefault="00E12A23" w:rsidP="00E03BA1">
            <w:pPr>
              <w:widowControl w:val="0"/>
              <w:autoSpaceDE w:val="0"/>
              <w:autoSpaceDN w:val="0"/>
              <w:spacing w:line="276" w:lineRule="auto"/>
              <w:rPr>
                <w:rFonts w:asciiTheme="minorHAnsi" w:eastAsia="Calibri" w:hAnsiTheme="minorHAnsi" w:cstheme="minorHAnsi"/>
                <w:color w:val="221F20" w:themeColor="text1"/>
              </w:rPr>
            </w:pPr>
          </w:p>
        </w:tc>
      </w:tr>
      <w:tr w:rsidR="00961CF2" w:rsidRPr="00C20A35" w14:paraId="5CEF2C22" w14:textId="77777777" w:rsidTr="00961CF2">
        <w:trPr>
          <w:trHeight w:val="244"/>
        </w:trPr>
        <w:tc>
          <w:tcPr>
            <w:tcW w:w="4675" w:type="dxa"/>
          </w:tcPr>
          <w:p w14:paraId="40989821" w14:textId="5C3FFA14" w:rsidR="00E12A23" w:rsidRPr="00C20A35" w:rsidRDefault="00E12A23" w:rsidP="00E03BA1">
            <w:pPr>
              <w:widowControl w:val="0"/>
              <w:autoSpaceDE w:val="0"/>
              <w:autoSpaceDN w:val="0"/>
              <w:spacing w:line="276" w:lineRule="auto"/>
              <w:ind w:left="107"/>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PEFC CoC Expiry date: 29 September 20</w:t>
            </w:r>
            <w:r w:rsidR="00C264D1" w:rsidRPr="00C20A35">
              <w:rPr>
                <w:rFonts w:asciiTheme="minorHAnsi" w:eastAsia="Calibri" w:hAnsiTheme="minorHAnsi" w:cstheme="minorHAnsi"/>
                <w:color w:val="221F20" w:themeColor="text1"/>
              </w:rPr>
              <w:t>30</w:t>
            </w:r>
          </w:p>
        </w:tc>
        <w:tc>
          <w:tcPr>
            <w:tcW w:w="4674" w:type="dxa"/>
            <w:gridSpan w:val="4"/>
          </w:tcPr>
          <w:p w14:paraId="391104BA" w14:textId="503E4CE3" w:rsidR="00E12A23" w:rsidRPr="00C20A35" w:rsidRDefault="00E12A23" w:rsidP="00E03BA1">
            <w:pPr>
              <w:widowControl w:val="0"/>
              <w:autoSpaceDE w:val="0"/>
              <w:autoSpaceDN w:val="0"/>
              <w:spacing w:line="276" w:lineRule="auto"/>
              <w:ind w:left="107"/>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PEFC EUDR Expiry date: 29 September 20</w:t>
            </w:r>
            <w:r w:rsidR="00C264D1" w:rsidRPr="00C20A35">
              <w:rPr>
                <w:rFonts w:asciiTheme="minorHAnsi" w:eastAsia="Calibri" w:hAnsiTheme="minorHAnsi" w:cstheme="minorHAnsi"/>
                <w:color w:val="221F20" w:themeColor="text1"/>
              </w:rPr>
              <w:t>30</w:t>
            </w:r>
          </w:p>
        </w:tc>
      </w:tr>
    </w:tbl>
    <w:p w14:paraId="0AF15336" w14:textId="77777777" w:rsidR="00E03BA1" w:rsidRPr="00C20A35" w:rsidRDefault="00E12A23" w:rsidP="00E03BA1">
      <w:pPr>
        <w:keepLines/>
        <w:widowControl w:val="0"/>
        <w:autoSpaceDE w:val="0"/>
        <w:autoSpaceDN w:val="0"/>
        <w:spacing w:before="120" w:line="276" w:lineRule="auto"/>
        <w:ind w:right="-1"/>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 xml:space="preserve">Signed on behalf of [Certiﬁcation body name] </w:t>
      </w:r>
    </w:p>
    <w:p w14:paraId="7DCFB12C" w14:textId="46DF98AF" w:rsidR="00E12A23" w:rsidRPr="00C20A35" w:rsidRDefault="00E12A23" w:rsidP="00E03BA1">
      <w:pPr>
        <w:keepLines/>
        <w:widowControl w:val="0"/>
        <w:autoSpaceDE w:val="0"/>
        <w:autoSpaceDN w:val="0"/>
        <w:spacing w:before="120" w:line="276" w:lineRule="auto"/>
        <w:ind w:right="-1"/>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[Name &amp; Position]</w:t>
      </w:r>
    </w:p>
    <w:p w14:paraId="23CCD335" w14:textId="77777777" w:rsidR="00E12A23" w:rsidRPr="00C20A35" w:rsidRDefault="00E12A23" w:rsidP="00E03BA1">
      <w:pPr>
        <w:keepLines/>
        <w:widowControl w:val="0"/>
        <w:autoSpaceDE w:val="0"/>
        <w:autoSpaceDN w:val="0"/>
        <w:spacing w:line="276" w:lineRule="auto"/>
        <w:ind w:right="-1"/>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[Signature]</w:t>
      </w:r>
    </w:p>
    <w:p w14:paraId="03CF533A" w14:textId="52496124" w:rsidR="00E12A23" w:rsidRPr="00C20A35" w:rsidRDefault="00E12A23" w:rsidP="00E03BA1">
      <w:pPr>
        <w:keepLines/>
        <w:widowControl w:val="0"/>
        <w:autoSpaceDE w:val="0"/>
        <w:autoSpaceDN w:val="0"/>
        <w:spacing w:line="276" w:lineRule="auto"/>
        <w:ind w:right="-1"/>
        <w:rPr>
          <w:rFonts w:eastAsia="Calibri"/>
          <w:sz w:val="20"/>
          <w:szCs w:val="20"/>
        </w:rPr>
        <w:sectPr w:rsidR="00E12A23" w:rsidRPr="00C20A35" w:rsidSect="00E12A23">
          <w:footerReference w:type="first" r:id="rId29"/>
          <w:pgSz w:w="11906" w:h="16838" w:code="9"/>
          <w:pgMar w:top="1701" w:right="1134" w:bottom="1276" w:left="1134" w:header="720" w:footer="720" w:gutter="0"/>
          <w:cols w:space="720"/>
          <w:titlePg/>
          <w:docGrid w:linePitch="299"/>
        </w:sectPr>
      </w:pPr>
      <w:r w:rsidRPr="00C20A35">
        <w:rPr>
          <w:rFonts w:asciiTheme="minorHAnsi" w:eastAsia="Calibri" w:hAnsiTheme="minorHAnsi" w:cstheme="minorHAnsi"/>
          <w:color w:val="221F20" w:themeColor="text1"/>
        </w:rPr>
        <w:t>Seal of Certiﬁcation Bod</w:t>
      </w:r>
      <w:r w:rsidR="00434067" w:rsidRPr="00C20A35">
        <w:rPr>
          <w:rFonts w:asciiTheme="minorHAnsi" w:eastAsia="Calibri" w:hAnsiTheme="minorHAnsi" w:cstheme="minorHAnsi"/>
          <w:color w:val="221F20" w:themeColor="text1"/>
        </w:rPr>
        <w:t>y</w:t>
      </w:r>
    </w:p>
    <w:p w14:paraId="19866EC4" w14:textId="77777777" w:rsidR="00E12A23" w:rsidRPr="00C20A35" w:rsidRDefault="00E12A23" w:rsidP="00E12A23">
      <w:pPr>
        <w:pStyle w:val="TDNormaltext"/>
        <w:spacing w:line="276" w:lineRule="auto"/>
        <w:rPr>
          <w:rFonts w:asciiTheme="minorHAnsi" w:hAnsiTheme="minorHAnsi" w:cstheme="minorHAnsi"/>
          <w:b/>
          <w:bCs/>
          <w:color w:val="221F20" w:themeColor="text1"/>
          <w:sz w:val="24"/>
          <w:szCs w:val="24"/>
        </w:rPr>
      </w:pPr>
      <w:r w:rsidRPr="00C20A35">
        <w:rPr>
          <w:rFonts w:asciiTheme="minorHAnsi" w:hAnsiTheme="minorHAnsi" w:cstheme="minorHAnsi"/>
          <w:b/>
          <w:bCs/>
          <w:color w:val="221F20" w:themeColor="text1"/>
          <w:sz w:val="24"/>
          <w:szCs w:val="24"/>
        </w:rPr>
        <w:lastRenderedPageBreak/>
        <w:t>Notes for example certiﬁcate</w:t>
      </w:r>
    </w:p>
    <w:p w14:paraId="55542287" w14:textId="638D9C0C" w:rsidR="00E12A23" w:rsidRPr="00C20A35" w:rsidRDefault="00E12A23" w:rsidP="00E12A23">
      <w:pPr>
        <w:pStyle w:val="TDNormaltext"/>
        <w:spacing w:line="276" w:lineRule="auto"/>
        <w:rPr>
          <w:rFonts w:asciiTheme="minorHAnsi" w:hAnsiTheme="minorHAnsi" w:cstheme="minorHAnsi"/>
          <w:color w:val="221F20" w:themeColor="text1"/>
          <w:szCs w:val="22"/>
        </w:rPr>
      </w:pPr>
      <w:r w:rsidRPr="00C20A35">
        <w:rPr>
          <w:rFonts w:asciiTheme="minorHAnsi" w:hAnsiTheme="minorHAnsi" w:cstheme="minorHAnsi"/>
          <w:color w:val="221F20" w:themeColor="text1"/>
          <w:szCs w:val="22"/>
        </w:rPr>
        <w:t>All certiﬁcation documentation shall follow requirements of PEFC ST 2003:2020 and any relevant guidance issued in PEFC GD 2001. A separate guidance document may be developed in the future for the PEFC ST 2002-1:2</w:t>
      </w:r>
      <w:r w:rsidR="00F74B50" w:rsidRPr="00C20A35">
        <w:rPr>
          <w:rFonts w:asciiTheme="minorHAnsi" w:hAnsiTheme="minorHAnsi" w:cstheme="minorHAnsi"/>
          <w:color w:val="221F20" w:themeColor="text1"/>
          <w:szCs w:val="22"/>
        </w:rPr>
        <w:t>02X</w:t>
      </w:r>
      <w:r w:rsidRPr="00C20A35">
        <w:rPr>
          <w:rFonts w:asciiTheme="minorHAnsi" w:hAnsiTheme="minorHAnsi" w:cstheme="minorHAnsi"/>
          <w:color w:val="221F20" w:themeColor="text1"/>
          <w:szCs w:val="22"/>
        </w:rPr>
        <w:t xml:space="preserve"> standard.</w:t>
      </w:r>
    </w:p>
    <w:p w14:paraId="17BD8045" w14:textId="27B75861" w:rsidR="00E12A23" w:rsidRPr="00C20A35" w:rsidRDefault="00E12A23" w:rsidP="00761F1C">
      <w:pPr>
        <w:pStyle w:val="TDNormaltext"/>
        <w:spacing w:line="276" w:lineRule="auto"/>
        <w:ind w:left="567" w:hanging="567"/>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highlight w:val="green"/>
        </w:rPr>
        <w:t>#1</w:t>
      </w:r>
      <w:r w:rsidRPr="00C20A35">
        <w:rPr>
          <w:rFonts w:asciiTheme="minorHAnsi" w:hAnsiTheme="minorHAnsi" w:cstheme="minorHAnsi"/>
          <w:color w:val="221F20" w:themeColor="text1"/>
          <w:szCs w:val="22"/>
        </w:rPr>
        <w:t xml:space="preserve"> </w:t>
      </w:r>
      <w:r w:rsidR="00761F1C" w:rsidRPr="00C20A35">
        <w:rPr>
          <w:rFonts w:asciiTheme="minorHAnsi" w:hAnsiTheme="minorHAnsi" w:cstheme="minorHAnsi"/>
          <w:color w:val="221F20" w:themeColor="text1"/>
          <w:szCs w:val="22"/>
        </w:rPr>
        <w:tab/>
      </w:r>
      <w:r w:rsidRPr="00C20A35">
        <w:rPr>
          <w:rFonts w:asciiTheme="minorHAnsi" w:hAnsiTheme="minorHAnsi" w:cstheme="minorHAnsi"/>
          <w:color w:val="221F20" w:themeColor="text1"/>
          <w:szCs w:val="22"/>
        </w:rPr>
        <w:t>The PEFC ST 2002-1:202</w:t>
      </w:r>
      <w:r w:rsidR="00F74B50" w:rsidRPr="00C20A35">
        <w:rPr>
          <w:rFonts w:asciiTheme="minorHAnsi" w:hAnsiTheme="minorHAnsi" w:cstheme="minorHAnsi"/>
          <w:color w:val="221F20" w:themeColor="text1"/>
          <w:szCs w:val="22"/>
        </w:rPr>
        <w:t>X</w:t>
      </w:r>
      <w:r w:rsidRPr="00C20A35">
        <w:rPr>
          <w:rFonts w:asciiTheme="minorHAnsi" w:hAnsiTheme="minorHAnsi" w:cstheme="minorHAnsi"/>
          <w:color w:val="221F20" w:themeColor="text1"/>
          <w:szCs w:val="22"/>
        </w:rPr>
        <w:t xml:space="preserve"> shall be inserted into the list of standards where the scope extension has been issued by a CAB accredited to issue such an extension.</w:t>
      </w:r>
    </w:p>
    <w:p w14:paraId="5BEE87C5" w14:textId="64207E50" w:rsidR="00E12A23" w:rsidRPr="00C20A35" w:rsidRDefault="00E12A23" w:rsidP="00761F1C">
      <w:pPr>
        <w:pStyle w:val="TDNormaltext"/>
        <w:spacing w:line="276" w:lineRule="auto"/>
        <w:ind w:left="567" w:hanging="567"/>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highlight w:val="green"/>
        </w:rPr>
        <w:t>#2 #3</w:t>
      </w:r>
      <w:r w:rsidR="00761F1C" w:rsidRPr="00C20A35">
        <w:rPr>
          <w:rFonts w:asciiTheme="minorHAnsi" w:hAnsiTheme="minorHAnsi" w:cstheme="minorHAnsi"/>
          <w:color w:val="221F20" w:themeColor="text1"/>
          <w:szCs w:val="22"/>
        </w:rPr>
        <w:tab/>
      </w:r>
      <w:r w:rsidRPr="00C20A35" w:rsidDel="001D730D">
        <w:rPr>
          <w:rFonts w:asciiTheme="minorHAnsi" w:hAnsiTheme="minorHAnsi" w:cstheme="minorHAnsi"/>
          <w:color w:val="221F20" w:themeColor="text1"/>
          <w:szCs w:val="22"/>
        </w:rPr>
        <w:t xml:space="preserve">Where the </w:t>
      </w:r>
      <w:r w:rsidRPr="00C20A35">
        <w:rPr>
          <w:rFonts w:asciiTheme="minorHAnsi" w:hAnsiTheme="minorHAnsi" w:cstheme="minorHAnsi"/>
          <w:color w:val="221F20" w:themeColor="text1"/>
          <w:szCs w:val="22"/>
        </w:rPr>
        <w:t>c</w:t>
      </w:r>
      <w:r w:rsidRPr="00C20A35" w:rsidDel="001D730D">
        <w:rPr>
          <w:rFonts w:asciiTheme="minorHAnsi" w:hAnsiTheme="minorHAnsi" w:cstheme="minorHAnsi"/>
          <w:color w:val="221F20" w:themeColor="text1"/>
          <w:szCs w:val="22"/>
        </w:rPr>
        <w:t>ertiﬁed organisation separates out it</w:t>
      </w:r>
      <w:r w:rsidRPr="00C20A35">
        <w:rPr>
          <w:rFonts w:asciiTheme="minorHAnsi" w:hAnsiTheme="minorHAnsi" w:cstheme="minorHAnsi"/>
          <w:color w:val="221F20" w:themeColor="text1"/>
          <w:szCs w:val="22"/>
        </w:rPr>
        <w:t>s</w:t>
      </w:r>
      <w:r w:rsidRPr="00C20A35" w:rsidDel="001D730D">
        <w:rPr>
          <w:rFonts w:asciiTheme="minorHAnsi" w:hAnsiTheme="minorHAnsi" w:cstheme="minorHAnsi"/>
          <w:color w:val="221F20" w:themeColor="text1"/>
          <w:szCs w:val="22"/>
        </w:rPr>
        <w:t xml:space="preserve"> products to PEFC ST 2002:2020 and PEFC ST </w:t>
      </w:r>
      <w:r w:rsidRPr="00C20A35">
        <w:rPr>
          <w:rFonts w:asciiTheme="minorHAnsi" w:hAnsiTheme="minorHAnsi" w:cstheme="minorHAnsi"/>
          <w:color w:val="221F20" w:themeColor="text1"/>
          <w:szCs w:val="22"/>
        </w:rPr>
        <w:t>2002-1:202</w:t>
      </w:r>
      <w:r w:rsidR="00F74B50" w:rsidRPr="00C20A35">
        <w:rPr>
          <w:rFonts w:asciiTheme="minorHAnsi" w:hAnsiTheme="minorHAnsi" w:cstheme="minorHAnsi"/>
          <w:color w:val="221F20" w:themeColor="text1"/>
          <w:szCs w:val="22"/>
        </w:rPr>
        <w:t>X</w:t>
      </w:r>
      <w:r w:rsidRPr="00C20A35">
        <w:rPr>
          <w:rFonts w:asciiTheme="minorHAnsi" w:hAnsiTheme="minorHAnsi" w:cstheme="minorHAnsi"/>
          <w:color w:val="221F20" w:themeColor="text1"/>
          <w:szCs w:val="22"/>
        </w:rPr>
        <w:t xml:space="preserve"> then the two separate scopes shall be listed separately. If the certiﬁed organisation</w:t>
      </w:r>
      <w:r w:rsidRPr="00C20A35" w:rsidDel="001D730D">
        <w:rPr>
          <w:rFonts w:asciiTheme="minorHAnsi" w:hAnsiTheme="minorHAnsi" w:cstheme="minorHAnsi"/>
          <w:color w:val="221F20" w:themeColor="text1"/>
          <w:szCs w:val="22"/>
        </w:rPr>
        <w:t xml:space="preserve"> takes it whole product scope into both standard scopes then</w:t>
      </w:r>
      <w:r w:rsidRPr="00C20A35">
        <w:rPr>
          <w:rFonts w:asciiTheme="minorHAnsi" w:hAnsiTheme="minorHAnsi" w:cstheme="minorHAnsi"/>
          <w:color w:val="221F20" w:themeColor="text1"/>
          <w:szCs w:val="22"/>
        </w:rPr>
        <w:t xml:space="preserve"> this shall be clear on the certiﬁcates, e.g. “The following products are available under both PEFC ST 2002:2020 and PEFC ST 2002-1:202</w:t>
      </w:r>
      <w:r w:rsidR="00F74B50" w:rsidRPr="00C20A35">
        <w:rPr>
          <w:rFonts w:asciiTheme="minorHAnsi" w:hAnsiTheme="minorHAnsi" w:cstheme="minorHAnsi"/>
          <w:color w:val="221F20" w:themeColor="text1"/>
          <w:szCs w:val="22"/>
        </w:rPr>
        <w:t>X</w:t>
      </w:r>
      <w:r w:rsidRPr="00C20A35">
        <w:rPr>
          <w:rFonts w:asciiTheme="minorHAnsi" w:hAnsiTheme="minorHAnsi" w:cstheme="minorHAnsi"/>
          <w:color w:val="221F20" w:themeColor="text1"/>
          <w:szCs w:val="22"/>
        </w:rPr>
        <w:t xml:space="preserve">”. </w:t>
      </w:r>
    </w:p>
    <w:p w14:paraId="68DB6CF3" w14:textId="0B75266F" w:rsidR="00E12A23" w:rsidRPr="00C20A35" w:rsidRDefault="00761F1C" w:rsidP="00761F1C">
      <w:pPr>
        <w:pStyle w:val="TDNormaltext"/>
        <w:spacing w:line="276" w:lineRule="auto"/>
        <w:ind w:left="567" w:hanging="567"/>
        <w:rPr>
          <w:rFonts w:asciiTheme="minorHAnsi" w:hAnsiTheme="minorHAnsi" w:cstheme="minorHAnsi"/>
          <w:color w:val="221F20" w:themeColor="text1"/>
          <w:szCs w:val="22"/>
        </w:rPr>
      </w:pPr>
      <w:r w:rsidRPr="00C20A35">
        <w:rPr>
          <w:rFonts w:asciiTheme="minorHAnsi" w:hAnsiTheme="minorHAnsi" w:cstheme="minorHAnsi"/>
          <w:color w:val="221F20" w:themeColor="text1"/>
          <w:szCs w:val="22"/>
        </w:rPr>
        <w:tab/>
      </w:r>
      <w:r w:rsidR="00E12A23" w:rsidRPr="00C20A35">
        <w:rPr>
          <w:rFonts w:asciiTheme="minorHAnsi" w:hAnsiTheme="minorHAnsi" w:cstheme="minorHAnsi"/>
          <w:color w:val="221F20" w:themeColor="text1"/>
          <w:szCs w:val="22"/>
        </w:rPr>
        <w:t>Any product covered under the PEFC ST 2002-1:202</w:t>
      </w:r>
      <w:r w:rsidR="00F74B50" w:rsidRPr="00C20A35">
        <w:rPr>
          <w:rFonts w:asciiTheme="minorHAnsi" w:hAnsiTheme="minorHAnsi" w:cstheme="minorHAnsi"/>
          <w:color w:val="221F20" w:themeColor="text1"/>
          <w:szCs w:val="22"/>
        </w:rPr>
        <w:t xml:space="preserve">X </w:t>
      </w:r>
      <w:r w:rsidR="00E12A23" w:rsidRPr="00C20A35">
        <w:rPr>
          <w:rFonts w:asciiTheme="minorHAnsi" w:hAnsiTheme="minorHAnsi" w:cstheme="minorHAnsi"/>
          <w:color w:val="221F20" w:themeColor="text1"/>
          <w:szCs w:val="22"/>
        </w:rPr>
        <w:t>shall also be covered under the PEFC ST 2002:2020. However, not all the products covered under the PEFC ST 2002:2020 may be covered by the PEFC ST 2002-1:202</w:t>
      </w:r>
      <w:r w:rsidR="00F74B50" w:rsidRPr="00C20A35">
        <w:rPr>
          <w:rFonts w:asciiTheme="minorHAnsi" w:hAnsiTheme="minorHAnsi" w:cstheme="minorHAnsi"/>
          <w:color w:val="221F20" w:themeColor="text1"/>
          <w:szCs w:val="22"/>
        </w:rPr>
        <w:t>X</w:t>
      </w:r>
      <w:r w:rsidR="00E12A23" w:rsidRPr="00C20A35">
        <w:rPr>
          <w:rFonts w:asciiTheme="minorHAnsi" w:hAnsiTheme="minorHAnsi" w:cstheme="minorHAnsi"/>
          <w:color w:val="221F20" w:themeColor="text1"/>
          <w:szCs w:val="22"/>
        </w:rPr>
        <w:t xml:space="preserve">. </w:t>
      </w:r>
    </w:p>
    <w:p w14:paraId="44EFA50E" w14:textId="4F716EA3" w:rsidR="00E12A23" w:rsidRPr="00C20A35" w:rsidRDefault="00761F1C" w:rsidP="00761F1C">
      <w:pPr>
        <w:pStyle w:val="TDNormaltext"/>
        <w:spacing w:line="276" w:lineRule="auto"/>
        <w:ind w:left="567" w:hanging="567"/>
        <w:rPr>
          <w:rFonts w:asciiTheme="minorHAnsi" w:hAnsiTheme="minorHAnsi" w:cstheme="minorHAnsi"/>
          <w:color w:val="221F20" w:themeColor="text1"/>
          <w:szCs w:val="22"/>
        </w:rPr>
      </w:pPr>
      <w:r w:rsidRPr="00C20A35">
        <w:rPr>
          <w:rFonts w:asciiTheme="minorHAnsi" w:hAnsiTheme="minorHAnsi" w:cstheme="minorHAnsi"/>
          <w:color w:val="221F20" w:themeColor="text1"/>
          <w:szCs w:val="22"/>
        </w:rPr>
        <w:tab/>
      </w:r>
      <w:r w:rsidR="00E12A23" w:rsidRPr="00C20A35">
        <w:rPr>
          <w:rFonts w:asciiTheme="minorHAnsi" w:hAnsiTheme="minorHAnsi" w:cstheme="minorHAnsi"/>
          <w:color w:val="221F20" w:themeColor="text1"/>
          <w:szCs w:val="22"/>
        </w:rPr>
        <w:t>A note shall be included to make it clear that this is not indicating conformity against the EUDR legislation.</w:t>
      </w:r>
    </w:p>
    <w:p w14:paraId="389BF0D0" w14:textId="55D4CF95" w:rsidR="00E12A23" w:rsidRPr="00C20A35" w:rsidRDefault="00E12A23" w:rsidP="00761F1C">
      <w:pPr>
        <w:pStyle w:val="TDNormaltext"/>
        <w:spacing w:line="276" w:lineRule="auto"/>
        <w:ind w:left="567" w:hanging="567"/>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highlight w:val="green"/>
        </w:rPr>
        <w:t>#4</w:t>
      </w:r>
      <w:r w:rsidRPr="00C20A35">
        <w:rPr>
          <w:rFonts w:asciiTheme="minorHAnsi" w:hAnsiTheme="minorHAnsi" w:cstheme="minorHAnsi"/>
          <w:color w:val="221F20" w:themeColor="text1"/>
          <w:szCs w:val="22"/>
        </w:rPr>
        <w:t xml:space="preserve"> </w:t>
      </w:r>
      <w:r w:rsidR="00761F1C" w:rsidRPr="00C20A35">
        <w:rPr>
          <w:rFonts w:asciiTheme="minorHAnsi" w:hAnsiTheme="minorHAnsi" w:cstheme="minorHAnsi"/>
          <w:color w:val="221F20" w:themeColor="text1"/>
          <w:szCs w:val="22"/>
        </w:rPr>
        <w:tab/>
      </w:r>
      <w:r w:rsidRPr="00C20A35">
        <w:rPr>
          <w:rFonts w:asciiTheme="minorHAnsi" w:hAnsiTheme="minorHAnsi" w:cstheme="minorHAnsi"/>
          <w:color w:val="221F20" w:themeColor="text1"/>
          <w:szCs w:val="22"/>
        </w:rPr>
        <w:t xml:space="preserve">The certiﬁcate type shall be clear. This example shows an individual certiﬁcate. For Multisite and producer groups the certiﬁcation documentation shall make it clear what COC control methods and which product groups and which scopes are available at each participating site (especially for producer groups). </w:t>
      </w:r>
    </w:p>
    <w:p w14:paraId="51723686" w14:textId="0CF92136" w:rsidR="00E12A23" w:rsidRPr="00C20A35" w:rsidRDefault="00E12A23" w:rsidP="00761F1C">
      <w:pPr>
        <w:pStyle w:val="TDNormaltext"/>
        <w:spacing w:line="276" w:lineRule="auto"/>
        <w:ind w:left="567" w:hanging="567"/>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highlight w:val="green"/>
        </w:rPr>
        <w:t>#5</w:t>
      </w:r>
      <w:r w:rsidRPr="00C20A35">
        <w:rPr>
          <w:rFonts w:asciiTheme="minorHAnsi" w:hAnsiTheme="minorHAnsi" w:cstheme="minorHAnsi"/>
          <w:color w:val="221F20" w:themeColor="text1"/>
          <w:szCs w:val="22"/>
        </w:rPr>
        <w:t xml:space="preserve"> </w:t>
      </w:r>
      <w:r w:rsidR="00761F1C" w:rsidRPr="00C20A35">
        <w:rPr>
          <w:rFonts w:asciiTheme="minorHAnsi" w:hAnsiTheme="minorHAnsi" w:cstheme="minorHAnsi"/>
          <w:color w:val="221F20" w:themeColor="text1"/>
          <w:szCs w:val="22"/>
        </w:rPr>
        <w:tab/>
      </w:r>
      <w:r w:rsidRPr="00C20A35">
        <w:rPr>
          <w:rFonts w:asciiTheme="minorHAnsi" w:hAnsiTheme="minorHAnsi" w:cstheme="minorHAnsi"/>
          <w:color w:val="221F20" w:themeColor="text1"/>
          <w:szCs w:val="22"/>
        </w:rPr>
        <w:t>The commencement of the date of scope extension to PEFC ST 2002-1:202</w:t>
      </w:r>
      <w:r w:rsidR="00F74B50" w:rsidRPr="00C20A35">
        <w:rPr>
          <w:rFonts w:asciiTheme="minorHAnsi" w:hAnsiTheme="minorHAnsi" w:cstheme="minorHAnsi"/>
          <w:color w:val="221F20" w:themeColor="text1"/>
          <w:szCs w:val="22"/>
        </w:rPr>
        <w:t>X</w:t>
      </w:r>
      <w:r w:rsidRPr="00C20A35">
        <w:rPr>
          <w:rFonts w:asciiTheme="minorHAnsi" w:hAnsiTheme="minorHAnsi" w:cstheme="minorHAnsi"/>
          <w:color w:val="221F20" w:themeColor="text1"/>
          <w:szCs w:val="22"/>
        </w:rPr>
        <w:t xml:space="preserve"> shall be clear. This shall either be by the method shown on the example, or if the certification body follows a process of reissuing certiﬁcates with a new “valid </w:t>
      </w:r>
      <w:r w:rsidRPr="00C20A35" w:rsidDel="006E0DBA">
        <w:rPr>
          <w:rFonts w:asciiTheme="minorHAnsi" w:hAnsiTheme="minorHAnsi" w:cstheme="minorHAnsi"/>
          <w:color w:val="221F20" w:themeColor="text1"/>
          <w:szCs w:val="22"/>
        </w:rPr>
        <w:t>from</w:t>
      </w:r>
      <w:r w:rsidRPr="00C20A35">
        <w:rPr>
          <w:rFonts w:asciiTheme="minorHAnsi" w:hAnsiTheme="minorHAnsi" w:cstheme="minorHAnsi"/>
          <w:color w:val="221F20" w:themeColor="text1"/>
          <w:szCs w:val="22"/>
        </w:rPr>
        <w:t>”</w:t>
      </w:r>
      <w:r w:rsidRPr="00C20A35" w:rsidDel="006E0DBA">
        <w:rPr>
          <w:rFonts w:asciiTheme="minorHAnsi" w:hAnsiTheme="minorHAnsi" w:cstheme="minorHAnsi"/>
          <w:color w:val="221F20" w:themeColor="text1"/>
          <w:szCs w:val="22"/>
        </w:rPr>
        <w:t xml:space="preserve"> </w:t>
      </w:r>
      <w:r w:rsidRPr="00C20A35">
        <w:rPr>
          <w:rFonts w:asciiTheme="minorHAnsi" w:hAnsiTheme="minorHAnsi" w:cstheme="minorHAnsi"/>
          <w:color w:val="221F20" w:themeColor="text1"/>
          <w:szCs w:val="22"/>
        </w:rPr>
        <w:t>date, the reason for the issue shall be clearly explained, e.g., “Scope extension added for PEFC ST 2002-1:202</w:t>
      </w:r>
      <w:r w:rsidR="00F74B50" w:rsidRPr="00C20A35">
        <w:rPr>
          <w:rFonts w:asciiTheme="minorHAnsi" w:hAnsiTheme="minorHAnsi" w:cstheme="minorHAnsi"/>
          <w:color w:val="221F20" w:themeColor="text1"/>
          <w:szCs w:val="22"/>
        </w:rPr>
        <w:t>X</w:t>
      </w:r>
      <w:r w:rsidRPr="00C20A35">
        <w:rPr>
          <w:rFonts w:asciiTheme="minorHAnsi" w:hAnsiTheme="minorHAnsi" w:cstheme="minorHAnsi"/>
          <w:color w:val="221F20" w:themeColor="text1"/>
          <w:szCs w:val="22"/>
        </w:rPr>
        <w:t xml:space="preserve">”. </w:t>
      </w:r>
    </w:p>
    <w:p w14:paraId="25A2A027" w14:textId="4277F842" w:rsidR="00E12A23" w:rsidRPr="00C20A35" w:rsidRDefault="00761F1C" w:rsidP="00761F1C">
      <w:pPr>
        <w:pStyle w:val="TDNormaltext"/>
        <w:spacing w:line="276" w:lineRule="auto"/>
        <w:ind w:left="567" w:hanging="567"/>
        <w:rPr>
          <w:rFonts w:asciiTheme="minorHAnsi" w:hAnsiTheme="minorHAnsi" w:cstheme="minorHAnsi"/>
          <w:color w:val="221F20" w:themeColor="text1"/>
          <w:szCs w:val="22"/>
        </w:rPr>
      </w:pPr>
      <w:r w:rsidRPr="00C20A35">
        <w:rPr>
          <w:rFonts w:asciiTheme="minorHAnsi" w:hAnsiTheme="minorHAnsi" w:cstheme="minorHAnsi"/>
          <w:color w:val="221F20" w:themeColor="text1"/>
          <w:szCs w:val="22"/>
        </w:rPr>
        <w:tab/>
      </w:r>
      <w:r w:rsidR="00E12A23" w:rsidRPr="00C20A35">
        <w:rPr>
          <w:rFonts w:asciiTheme="minorHAnsi" w:hAnsiTheme="minorHAnsi" w:cstheme="minorHAnsi"/>
          <w:color w:val="221F20" w:themeColor="text1"/>
          <w:szCs w:val="22"/>
        </w:rPr>
        <w:t>The expiry date of the certiﬁcate shall not change, and the PEFC ST 2002-1:202</w:t>
      </w:r>
      <w:r w:rsidR="00F74B50" w:rsidRPr="00C20A35">
        <w:rPr>
          <w:rFonts w:asciiTheme="minorHAnsi" w:hAnsiTheme="minorHAnsi" w:cstheme="minorHAnsi"/>
          <w:color w:val="221F20" w:themeColor="text1"/>
          <w:szCs w:val="22"/>
        </w:rPr>
        <w:t>X</w:t>
      </w:r>
      <w:r w:rsidR="00E12A23" w:rsidRPr="00C20A35">
        <w:rPr>
          <w:rFonts w:asciiTheme="minorHAnsi" w:hAnsiTheme="minorHAnsi" w:cstheme="minorHAnsi"/>
          <w:color w:val="221F20" w:themeColor="text1"/>
          <w:szCs w:val="22"/>
        </w:rPr>
        <w:t xml:space="preserve"> scope validity shall depend on a Certiﬁed organisation holding a valid PEFC ST 2002:2020 scope. </w:t>
      </w:r>
    </w:p>
    <w:p w14:paraId="6AE6BA1A" w14:textId="77777777" w:rsidR="00E12A23" w:rsidRPr="00C20A35" w:rsidRDefault="00E12A23" w:rsidP="00E12A23">
      <w:pPr>
        <w:rPr>
          <w:sz w:val="20"/>
          <w:szCs w:val="20"/>
        </w:rPr>
      </w:pPr>
    </w:p>
    <w:p w14:paraId="307E71A8" w14:textId="77777777" w:rsidR="00E12A23" w:rsidRPr="00C20A35" w:rsidRDefault="00E12A23" w:rsidP="00E12A23">
      <w:pPr>
        <w:rPr>
          <w:sz w:val="20"/>
          <w:szCs w:val="20"/>
        </w:rPr>
      </w:pPr>
    </w:p>
    <w:p w14:paraId="7DDAF765" w14:textId="77777777" w:rsidR="00E12A23" w:rsidRPr="00C20A35" w:rsidRDefault="00E12A23" w:rsidP="00E12A23">
      <w:pPr>
        <w:rPr>
          <w:sz w:val="20"/>
          <w:szCs w:val="20"/>
        </w:rPr>
      </w:pPr>
    </w:p>
    <w:p w14:paraId="5451D4D4" w14:textId="77777777" w:rsidR="00E12A23" w:rsidRPr="00C20A35" w:rsidRDefault="00E12A23" w:rsidP="00E12A23">
      <w:pPr>
        <w:rPr>
          <w:sz w:val="20"/>
          <w:szCs w:val="20"/>
        </w:rPr>
      </w:pPr>
    </w:p>
    <w:p w14:paraId="625E9BA9" w14:textId="77777777" w:rsidR="00E12A23" w:rsidRPr="00C20A35" w:rsidRDefault="00E12A23" w:rsidP="00E12A23">
      <w:pPr>
        <w:rPr>
          <w:sz w:val="20"/>
          <w:szCs w:val="20"/>
        </w:rPr>
      </w:pPr>
    </w:p>
    <w:p w14:paraId="628689A5" w14:textId="77777777" w:rsidR="00E12A23" w:rsidRPr="00C20A35" w:rsidRDefault="00E12A23" w:rsidP="00E12A23">
      <w:pPr>
        <w:rPr>
          <w:sz w:val="20"/>
          <w:szCs w:val="20"/>
        </w:rPr>
      </w:pPr>
    </w:p>
    <w:p w14:paraId="5E5B6451" w14:textId="77777777" w:rsidR="00E12A23" w:rsidRPr="00C20A35" w:rsidRDefault="00E12A23" w:rsidP="00E12A23">
      <w:pPr>
        <w:rPr>
          <w:sz w:val="20"/>
          <w:szCs w:val="20"/>
        </w:rPr>
      </w:pPr>
    </w:p>
    <w:p w14:paraId="73246E69" w14:textId="77777777" w:rsidR="00E12A23" w:rsidRPr="00C20A35" w:rsidRDefault="00E12A23" w:rsidP="00E12A23">
      <w:pPr>
        <w:rPr>
          <w:sz w:val="20"/>
          <w:szCs w:val="20"/>
        </w:rPr>
      </w:pPr>
    </w:p>
    <w:p w14:paraId="5E36D9FA" w14:textId="77777777" w:rsidR="00E12A23" w:rsidRPr="00C20A35" w:rsidRDefault="00E12A23" w:rsidP="00E12A23">
      <w:pPr>
        <w:rPr>
          <w:sz w:val="20"/>
          <w:szCs w:val="20"/>
        </w:rPr>
      </w:pPr>
    </w:p>
    <w:p w14:paraId="775DCDB0" w14:textId="77777777" w:rsidR="00D85269" w:rsidRPr="00C20A35" w:rsidRDefault="00D85269" w:rsidP="00E12A23">
      <w:pPr>
        <w:rPr>
          <w:sz w:val="20"/>
          <w:szCs w:val="20"/>
        </w:rPr>
      </w:pPr>
    </w:p>
    <w:p w14:paraId="3D42E461" w14:textId="77777777" w:rsidR="00D85269" w:rsidRPr="00C20A35" w:rsidRDefault="00D85269" w:rsidP="00E12A23">
      <w:pPr>
        <w:rPr>
          <w:sz w:val="20"/>
          <w:szCs w:val="20"/>
        </w:rPr>
      </w:pPr>
    </w:p>
    <w:p w14:paraId="79552FB2" w14:textId="77777777" w:rsidR="00E12A23" w:rsidRPr="00C20A35" w:rsidRDefault="00E12A23" w:rsidP="00E12A23">
      <w:pPr>
        <w:rPr>
          <w:sz w:val="20"/>
          <w:szCs w:val="20"/>
        </w:rPr>
      </w:pPr>
    </w:p>
    <w:p w14:paraId="47DB2B73" w14:textId="77777777" w:rsidR="00F70DA1" w:rsidRPr="00C20A35" w:rsidRDefault="00F70DA1">
      <w:pPr>
        <w:spacing w:after="0"/>
        <w:rPr>
          <w:b/>
          <w:bCs/>
          <w:color w:val="004D8F"/>
          <w:sz w:val="30"/>
          <w:szCs w:val="30"/>
          <w:lang w:eastAsia="fr-FR"/>
        </w:rPr>
      </w:pPr>
      <w:r w:rsidRPr="00C20A35">
        <w:rPr>
          <w:b/>
          <w:bCs/>
          <w:color w:val="004D8F"/>
          <w:sz w:val="30"/>
          <w:szCs w:val="30"/>
          <w:lang w:eastAsia="fr-FR"/>
        </w:rPr>
        <w:br w:type="page"/>
      </w:r>
    </w:p>
    <w:p w14:paraId="2CF6F7BB" w14:textId="6D60EDA2" w:rsidR="00F70DA1" w:rsidRPr="00C20A35" w:rsidRDefault="00E12A23" w:rsidP="00E45D1E">
      <w:pPr>
        <w:pStyle w:val="STTopnumber"/>
        <w:spacing w:before="0" w:after="120"/>
        <w:outlineLvl w:val="0"/>
        <w:rPr>
          <w:rFonts w:asciiTheme="minorHAnsi" w:hAnsiTheme="minorHAnsi" w:cstheme="minorHAnsi"/>
          <w:color w:val="486B45" w:themeColor="accent2"/>
          <w:sz w:val="32"/>
          <w:szCs w:val="32"/>
        </w:rPr>
      </w:pPr>
      <w:bookmarkStart w:id="71" w:name="_Toc235792955"/>
      <w:r w:rsidRPr="00C20A35">
        <w:rPr>
          <w:rFonts w:asciiTheme="minorHAnsi" w:hAnsiTheme="minorHAnsi" w:cstheme="minorHAnsi"/>
          <w:color w:val="486B45" w:themeColor="accent2"/>
          <w:sz w:val="32"/>
          <w:szCs w:val="32"/>
        </w:rPr>
        <w:lastRenderedPageBreak/>
        <w:t xml:space="preserve">Appendix </w:t>
      </w:r>
      <w:r w:rsidR="00A56A69" w:rsidRPr="00C20A35">
        <w:rPr>
          <w:rFonts w:asciiTheme="minorHAnsi" w:hAnsiTheme="minorHAnsi" w:cstheme="minorHAnsi"/>
          <w:color w:val="486B45" w:themeColor="accent2"/>
          <w:sz w:val="32"/>
          <w:szCs w:val="32"/>
        </w:rPr>
        <w:t>5</w:t>
      </w:r>
      <w:r w:rsidRPr="00C20A35">
        <w:rPr>
          <w:rFonts w:asciiTheme="minorHAnsi" w:hAnsiTheme="minorHAnsi" w:cstheme="minorHAnsi"/>
          <w:color w:val="486B45" w:themeColor="accent2"/>
          <w:sz w:val="32"/>
          <w:szCs w:val="32"/>
        </w:rPr>
        <w:t xml:space="preserve"> (</w:t>
      </w:r>
      <w:r w:rsidR="006365D4" w:rsidRPr="00C20A35">
        <w:rPr>
          <w:rFonts w:asciiTheme="minorHAnsi" w:hAnsiTheme="minorHAnsi" w:cstheme="minorHAnsi"/>
          <w:color w:val="486B45" w:themeColor="accent2"/>
          <w:sz w:val="32"/>
          <w:szCs w:val="32"/>
        </w:rPr>
        <w:t>Normative</w:t>
      </w:r>
      <w:r w:rsidRPr="00C20A35">
        <w:rPr>
          <w:rFonts w:asciiTheme="minorHAnsi" w:hAnsiTheme="minorHAnsi" w:cstheme="minorHAnsi"/>
          <w:color w:val="486B45" w:themeColor="accent2"/>
          <w:sz w:val="32"/>
          <w:szCs w:val="32"/>
        </w:rPr>
        <w:t xml:space="preserve">): </w:t>
      </w:r>
      <w:r w:rsidR="00E113A1" w:rsidRPr="00C20A35">
        <w:rPr>
          <w:rFonts w:asciiTheme="minorHAnsi" w:hAnsiTheme="minorHAnsi" w:cstheme="minorHAnsi"/>
          <w:color w:val="486B45" w:themeColor="accent2"/>
          <w:sz w:val="32"/>
          <w:szCs w:val="32"/>
        </w:rPr>
        <w:t>Tempor</w:t>
      </w:r>
      <w:r w:rsidR="00F56533" w:rsidRPr="00C20A35">
        <w:rPr>
          <w:rFonts w:asciiTheme="minorHAnsi" w:hAnsiTheme="minorHAnsi" w:cstheme="minorHAnsi"/>
          <w:color w:val="486B45" w:themeColor="accent2"/>
          <w:sz w:val="32"/>
          <w:szCs w:val="32"/>
        </w:rPr>
        <w:t>a</w:t>
      </w:r>
      <w:r w:rsidR="00E113A1" w:rsidRPr="00C20A35">
        <w:rPr>
          <w:rFonts w:asciiTheme="minorHAnsi" w:hAnsiTheme="minorHAnsi" w:cstheme="minorHAnsi"/>
          <w:color w:val="486B45" w:themeColor="accent2"/>
          <w:sz w:val="32"/>
          <w:szCs w:val="32"/>
        </w:rPr>
        <w:t xml:space="preserve">ry allowance of </w:t>
      </w:r>
      <w:r w:rsidR="00434067" w:rsidRPr="00C20A35">
        <w:rPr>
          <w:rFonts w:asciiTheme="minorHAnsi" w:hAnsiTheme="minorHAnsi" w:cstheme="minorHAnsi"/>
          <w:color w:val="486B45" w:themeColor="accent2"/>
          <w:sz w:val="32"/>
          <w:szCs w:val="32"/>
        </w:rPr>
        <w:t>unaccredited</w:t>
      </w:r>
      <w:r w:rsidR="00F70DA1" w:rsidRPr="00C20A35">
        <w:rPr>
          <w:rFonts w:asciiTheme="minorHAnsi" w:hAnsiTheme="minorHAnsi" w:cstheme="minorHAnsi"/>
          <w:color w:val="486B45" w:themeColor="accent2"/>
          <w:sz w:val="32"/>
          <w:szCs w:val="32"/>
        </w:rPr>
        <w:t xml:space="preserve"> certification </w:t>
      </w:r>
      <w:r w:rsidR="00E113A1" w:rsidRPr="00C20A35">
        <w:rPr>
          <w:rFonts w:asciiTheme="minorHAnsi" w:hAnsiTheme="minorHAnsi" w:cstheme="minorHAnsi"/>
          <w:color w:val="486B45" w:themeColor="accent2"/>
          <w:sz w:val="32"/>
          <w:szCs w:val="32"/>
        </w:rPr>
        <w:t>against the PEFC EUDR DDS Module</w:t>
      </w:r>
      <w:bookmarkEnd w:id="71"/>
    </w:p>
    <w:p w14:paraId="006952A9" w14:textId="4808B944" w:rsidR="00E113A1" w:rsidRPr="00C20A35" w:rsidRDefault="00E113A1" w:rsidP="00761F1C">
      <w:pPr>
        <w:pStyle w:val="TDHeading3"/>
        <w:spacing w:before="0" w:after="120" w:line="276" w:lineRule="auto"/>
        <w:outlineLvl w:val="9"/>
        <w:rPr>
          <w:rFonts w:asciiTheme="minorHAnsi" w:hAnsiTheme="minorHAnsi" w:cstheme="minorHAnsi"/>
          <w:color w:val="221F20" w:themeColor="text1"/>
          <w:sz w:val="24"/>
          <w:szCs w:val="24"/>
        </w:rPr>
      </w:pPr>
      <w:bookmarkStart w:id="72" w:name="_Toc232753737"/>
      <w:bookmarkStart w:id="73" w:name="_Toc233368139"/>
      <w:r w:rsidRPr="00C20A35">
        <w:rPr>
          <w:rFonts w:asciiTheme="minorHAnsi" w:hAnsiTheme="minorHAnsi" w:cstheme="minorHAnsi"/>
          <w:color w:val="221F20" w:themeColor="text1"/>
          <w:sz w:val="24"/>
          <w:szCs w:val="24"/>
        </w:rPr>
        <w:t xml:space="preserve">1. </w:t>
      </w:r>
      <w:r w:rsidR="00600F2D" w:rsidRPr="00C20A35">
        <w:rPr>
          <w:rFonts w:asciiTheme="minorHAnsi" w:hAnsiTheme="minorHAnsi" w:cstheme="minorHAnsi"/>
          <w:color w:val="221F20" w:themeColor="text1"/>
          <w:sz w:val="24"/>
          <w:szCs w:val="24"/>
        </w:rPr>
        <w:tab/>
      </w:r>
      <w:r w:rsidR="002105AE" w:rsidRPr="00C20A35">
        <w:rPr>
          <w:rFonts w:asciiTheme="minorHAnsi" w:hAnsiTheme="minorHAnsi" w:cstheme="minorHAnsi"/>
          <w:color w:val="221F20" w:themeColor="text1"/>
          <w:sz w:val="24"/>
          <w:szCs w:val="24"/>
        </w:rPr>
        <w:t>General</w:t>
      </w:r>
      <w:bookmarkEnd w:id="72"/>
      <w:bookmarkEnd w:id="73"/>
    </w:p>
    <w:p w14:paraId="2A10FC89" w14:textId="2129E33F" w:rsidR="00FE2F1F" w:rsidRPr="00C20A35" w:rsidRDefault="00B95FCC" w:rsidP="00E45D1E">
      <w:pPr>
        <w:pStyle w:val="TDNormaltext"/>
        <w:spacing w:line="276" w:lineRule="auto"/>
        <w:ind w:left="709" w:hanging="709"/>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rPr>
        <w:t>1.1</w:t>
      </w:r>
      <w:r w:rsidRPr="00C20A35">
        <w:rPr>
          <w:rFonts w:asciiTheme="minorHAnsi" w:hAnsiTheme="minorHAnsi" w:cstheme="minorHAnsi"/>
          <w:color w:val="221F20" w:themeColor="text1"/>
          <w:szCs w:val="22"/>
        </w:rPr>
        <w:t xml:space="preserve"> </w:t>
      </w:r>
      <w:r w:rsidR="00502827" w:rsidRPr="00C20A35">
        <w:rPr>
          <w:rFonts w:asciiTheme="minorHAnsi" w:hAnsiTheme="minorHAnsi" w:cstheme="minorHAnsi"/>
          <w:color w:val="221F20" w:themeColor="text1"/>
          <w:szCs w:val="22"/>
        </w:rPr>
        <w:tab/>
      </w:r>
      <w:r w:rsidR="007B5CE6" w:rsidRPr="00C20A35">
        <w:rPr>
          <w:rFonts w:asciiTheme="minorHAnsi" w:hAnsiTheme="minorHAnsi" w:cstheme="minorHAnsi"/>
          <w:color w:val="221F20" w:themeColor="text1"/>
          <w:szCs w:val="22"/>
        </w:rPr>
        <w:t xml:space="preserve">Whilst PEFC awaits approval of the </w:t>
      </w:r>
      <w:r w:rsidR="002034BF" w:rsidRPr="00C20A35">
        <w:rPr>
          <w:rFonts w:asciiTheme="minorHAnsi" w:hAnsiTheme="minorHAnsi" w:cstheme="minorHAnsi"/>
          <w:color w:val="221F20" w:themeColor="text1"/>
          <w:szCs w:val="22"/>
        </w:rPr>
        <w:t xml:space="preserve">Global Accreditation Cooperation Incorporated </w:t>
      </w:r>
      <w:r w:rsidR="00CC1808" w:rsidRPr="00C20A35">
        <w:rPr>
          <w:rFonts w:asciiTheme="minorHAnsi" w:hAnsiTheme="minorHAnsi" w:cstheme="minorHAnsi"/>
          <w:color w:val="221F20" w:themeColor="text1"/>
          <w:szCs w:val="22"/>
        </w:rPr>
        <w:t>M</w:t>
      </w:r>
      <w:r w:rsidR="00DE4625" w:rsidRPr="00C20A35">
        <w:rPr>
          <w:rFonts w:asciiTheme="minorHAnsi" w:hAnsiTheme="minorHAnsi" w:cstheme="minorHAnsi"/>
          <w:color w:val="221F20" w:themeColor="text1"/>
          <w:szCs w:val="22"/>
        </w:rPr>
        <w:t>ulti</w:t>
      </w:r>
      <w:r w:rsidR="00827D9D" w:rsidRPr="00C20A35">
        <w:rPr>
          <w:rFonts w:asciiTheme="minorHAnsi" w:hAnsiTheme="minorHAnsi" w:cstheme="minorHAnsi"/>
          <w:color w:val="221F20" w:themeColor="text1"/>
          <w:szCs w:val="22"/>
        </w:rPr>
        <w:t xml:space="preserve"> Recognition Agreement (Global ACI MRA)</w:t>
      </w:r>
      <w:r w:rsidR="00CC1808" w:rsidRPr="00C20A35">
        <w:rPr>
          <w:rFonts w:asciiTheme="minorHAnsi" w:hAnsiTheme="minorHAnsi" w:cstheme="minorHAnsi"/>
          <w:color w:val="221F20" w:themeColor="text1"/>
          <w:szCs w:val="22"/>
        </w:rPr>
        <w:t xml:space="preserve"> </w:t>
      </w:r>
      <w:r w:rsidR="007B5CE6" w:rsidRPr="00C20A35">
        <w:rPr>
          <w:rFonts w:asciiTheme="minorHAnsi" w:hAnsiTheme="minorHAnsi" w:cstheme="minorHAnsi"/>
          <w:color w:val="221F20" w:themeColor="text1"/>
          <w:szCs w:val="22"/>
        </w:rPr>
        <w:t xml:space="preserve">process for accreditation of </w:t>
      </w:r>
      <w:r w:rsidR="007B5CE6" w:rsidRPr="00C20A35">
        <w:rPr>
          <w:rFonts w:asciiTheme="minorHAnsi" w:hAnsiTheme="minorHAnsi" w:cstheme="minorHAnsi"/>
          <w:b/>
          <w:bCs/>
          <w:color w:val="221F20" w:themeColor="text1"/>
          <w:szCs w:val="22"/>
        </w:rPr>
        <w:t>certification bodies</w:t>
      </w:r>
      <w:r w:rsidR="007B5CE6" w:rsidRPr="00C20A35">
        <w:rPr>
          <w:rFonts w:asciiTheme="minorHAnsi" w:hAnsiTheme="minorHAnsi" w:cstheme="minorHAnsi"/>
          <w:color w:val="221F20" w:themeColor="text1"/>
          <w:szCs w:val="22"/>
        </w:rPr>
        <w:t xml:space="preserve"> </w:t>
      </w:r>
      <w:r w:rsidR="00CC1808" w:rsidRPr="00C20A35">
        <w:rPr>
          <w:rFonts w:asciiTheme="minorHAnsi" w:hAnsiTheme="minorHAnsi" w:cstheme="minorHAnsi"/>
          <w:color w:val="221F20" w:themeColor="text1"/>
          <w:szCs w:val="22"/>
        </w:rPr>
        <w:t xml:space="preserve">for the revised </w:t>
      </w:r>
      <w:r w:rsidR="00CC1808" w:rsidRPr="00C20A35">
        <w:rPr>
          <w:rFonts w:asciiTheme="minorHAnsi" w:hAnsiTheme="minorHAnsi" w:cstheme="minorHAnsi"/>
          <w:b/>
          <w:bCs/>
          <w:color w:val="221F20" w:themeColor="text1"/>
          <w:szCs w:val="22"/>
        </w:rPr>
        <w:t>PEFC EUDR DDS module standard</w:t>
      </w:r>
      <w:r w:rsidR="009E3FB7" w:rsidRPr="00C20A35">
        <w:rPr>
          <w:rFonts w:asciiTheme="minorHAnsi" w:hAnsiTheme="minorHAnsi" w:cstheme="minorHAnsi"/>
          <w:b/>
          <w:bCs/>
          <w:color w:val="221F20" w:themeColor="text1"/>
          <w:szCs w:val="22"/>
        </w:rPr>
        <w:t>, PEFC ST-MO 2002-1</w:t>
      </w:r>
      <w:r w:rsidR="00CC1808" w:rsidRPr="00C20A35">
        <w:rPr>
          <w:rFonts w:asciiTheme="minorHAnsi" w:hAnsiTheme="minorHAnsi" w:cstheme="minorHAnsi"/>
          <w:color w:val="221F20" w:themeColor="text1"/>
          <w:szCs w:val="22"/>
        </w:rPr>
        <w:t xml:space="preserve"> and </w:t>
      </w:r>
      <w:r w:rsidR="009E3FB7" w:rsidRPr="00C20A35">
        <w:rPr>
          <w:rFonts w:asciiTheme="minorHAnsi" w:hAnsiTheme="minorHAnsi" w:cstheme="minorHAnsi"/>
          <w:color w:val="221F20" w:themeColor="text1"/>
          <w:szCs w:val="22"/>
        </w:rPr>
        <w:t>revised r</w:t>
      </w:r>
      <w:r w:rsidR="003654C4" w:rsidRPr="00C20A35">
        <w:rPr>
          <w:rFonts w:asciiTheme="minorHAnsi" w:hAnsiTheme="minorHAnsi" w:cstheme="minorHAnsi"/>
          <w:color w:val="221F20" w:themeColor="text1"/>
          <w:szCs w:val="22"/>
        </w:rPr>
        <w:t>equirements</w:t>
      </w:r>
      <w:r w:rsidR="008C4E0F" w:rsidRPr="00C20A35">
        <w:rPr>
          <w:rFonts w:asciiTheme="minorHAnsi" w:hAnsiTheme="minorHAnsi" w:cstheme="minorHAnsi"/>
          <w:color w:val="221F20" w:themeColor="text1"/>
          <w:szCs w:val="22"/>
        </w:rPr>
        <w:t xml:space="preserve"> for Certification Bodies providing certification against the PEFC EUDR DDS module</w:t>
      </w:r>
      <w:r w:rsidR="008C4E0F" w:rsidRPr="00C20A35">
        <w:rPr>
          <w:rFonts w:asciiTheme="minorHAnsi" w:hAnsiTheme="minorHAnsi" w:cstheme="minorHAnsi"/>
          <w:b/>
          <w:bCs/>
          <w:color w:val="221F20" w:themeColor="text1"/>
          <w:szCs w:val="22"/>
        </w:rPr>
        <w:t>,</w:t>
      </w:r>
      <w:r w:rsidR="009E3FB7" w:rsidRPr="00C20A35">
        <w:rPr>
          <w:rFonts w:asciiTheme="minorHAnsi" w:hAnsiTheme="minorHAnsi" w:cstheme="minorHAnsi"/>
          <w:b/>
          <w:bCs/>
          <w:color w:val="221F20" w:themeColor="text1"/>
          <w:szCs w:val="22"/>
        </w:rPr>
        <w:t xml:space="preserve"> PEFC ST 2003-1</w:t>
      </w:r>
      <w:r w:rsidR="009E3FB7" w:rsidRPr="00C20A35">
        <w:rPr>
          <w:rFonts w:asciiTheme="minorHAnsi" w:hAnsiTheme="minorHAnsi" w:cstheme="minorHAnsi"/>
          <w:color w:val="221F20" w:themeColor="text1"/>
          <w:szCs w:val="22"/>
        </w:rPr>
        <w:t xml:space="preserve">, </w:t>
      </w:r>
      <w:r w:rsidR="008C4E0F" w:rsidRPr="00C20A35">
        <w:rPr>
          <w:rFonts w:asciiTheme="minorHAnsi" w:hAnsiTheme="minorHAnsi" w:cstheme="minorHAnsi"/>
          <w:color w:val="221F20" w:themeColor="text1"/>
          <w:szCs w:val="22"/>
        </w:rPr>
        <w:t>the</w:t>
      </w:r>
      <w:r w:rsidR="007B5CE6" w:rsidRPr="00C20A35">
        <w:rPr>
          <w:rFonts w:asciiTheme="minorHAnsi" w:hAnsiTheme="minorHAnsi" w:cstheme="minorHAnsi"/>
          <w:color w:val="221F20" w:themeColor="text1"/>
          <w:szCs w:val="22"/>
        </w:rPr>
        <w:t xml:space="preserve"> PEFC</w:t>
      </w:r>
      <w:r w:rsidR="008C4E0F" w:rsidRPr="00C20A35">
        <w:rPr>
          <w:rFonts w:asciiTheme="minorHAnsi" w:hAnsiTheme="minorHAnsi" w:cstheme="minorHAnsi"/>
          <w:color w:val="221F20" w:themeColor="text1"/>
          <w:szCs w:val="22"/>
        </w:rPr>
        <w:t xml:space="preserve"> Council </w:t>
      </w:r>
      <w:r w:rsidR="003654C4" w:rsidRPr="00C20A35">
        <w:rPr>
          <w:rFonts w:asciiTheme="minorHAnsi" w:hAnsiTheme="minorHAnsi" w:cstheme="minorHAnsi"/>
          <w:color w:val="221F20" w:themeColor="text1"/>
          <w:szCs w:val="22"/>
        </w:rPr>
        <w:t>authoris</w:t>
      </w:r>
      <w:r w:rsidR="00FE2F1F" w:rsidRPr="00C20A35">
        <w:rPr>
          <w:rFonts w:asciiTheme="minorHAnsi" w:hAnsiTheme="minorHAnsi" w:cstheme="minorHAnsi"/>
          <w:color w:val="221F20" w:themeColor="text1"/>
          <w:szCs w:val="22"/>
        </w:rPr>
        <w:t>e</w:t>
      </w:r>
      <w:r w:rsidR="00502827" w:rsidRPr="00C20A35">
        <w:rPr>
          <w:rFonts w:asciiTheme="minorHAnsi" w:hAnsiTheme="minorHAnsi" w:cstheme="minorHAnsi"/>
          <w:color w:val="221F20" w:themeColor="text1"/>
          <w:szCs w:val="22"/>
        </w:rPr>
        <w:t>s</w:t>
      </w:r>
      <w:r w:rsidR="00FE2F1F" w:rsidRPr="00C20A35">
        <w:rPr>
          <w:rFonts w:asciiTheme="minorHAnsi" w:hAnsiTheme="minorHAnsi" w:cstheme="minorHAnsi"/>
          <w:color w:val="221F20" w:themeColor="text1"/>
          <w:szCs w:val="22"/>
        </w:rPr>
        <w:t xml:space="preserve"> </w:t>
      </w:r>
      <w:r w:rsidR="007B5CE6" w:rsidRPr="00C20A35">
        <w:rPr>
          <w:rFonts w:asciiTheme="minorHAnsi" w:hAnsiTheme="minorHAnsi" w:cstheme="minorHAnsi"/>
          <w:b/>
          <w:bCs/>
          <w:color w:val="221F20" w:themeColor="text1"/>
          <w:szCs w:val="22"/>
        </w:rPr>
        <w:t>certification bodies</w:t>
      </w:r>
      <w:r w:rsidR="007B5CE6" w:rsidRPr="00C20A35">
        <w:rPr>
          <w:rFonts w:asciiTheme="minorHAnsi" w:hAnsiTheme="minorHAnsi" w:cstheme="minorHAnsi"/>
          <w:color w:val="221F20" w:themeColor="text1"/>
          <w:szCs w:val="22"/>
        </w:rPr>
        <w:t xml:space="preserve"> to carry out unaccredited audits and issue unaccredited certificates</w:t>
      </w:r>
      <w:r w:rsidR="00F41B29" w:rsidRPr="00C20A35">
        <w:rPr>
          <w:rFonts w:asciiTheme="minorHAnsi" w:hAnsiTheme="minorHAnsi" w:cstheme="minorHAnsi"/>
          <w:color w:val="221F20" w:themeColor="text1"/>
          <w:szCs w:val="22"/>
        </w:rPr>
        <w:t xml:space="preserve"> within the transitional period. </w:t>
      </w:r>
    </w:p>
    <w:p w14:paraId="0B92534D" w14:textId="13815C36" w:rsidR="007B5CE6" w:rsidRPr="00C20A35" w:rsidRDefault="00B95FCC" w:rsidP="00E45D1E">
      <w:pPr>
        <w:pStyle w:val="TDNormaltext"/>
        <w:spacing w:line="276" w:lineRule="auto"/>
        <w:ind w:left="709" w:hanging="709"/>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rPr>
        <w:t>1.2</w:t>
      </w:r>
      <w:r w:rsidRPr="00C20A35">
        <w:rPr>
          <w:rFonts w:asciiTheme="minorHAnsi" w:hAnsiTheme="minorHAnsi" w:cstheme="minorHAnsi"/>
          <w:color w:val="221F20" w:themeColor="text1"/>
          <w:szCs w:val="22"/>
        </w:rPr>
        <w:t xml:space="preserve"> </w:t>
      </w:r>
      <w:r w:rsidR="00502827" w:rsidRPr="00C20A35">
        <w:rPr>
          <w:rFonts w:asciiTheme="minorHAnsi" w:hAnsiTheme="minorHAnsi" w:cstheme="minorHAnsi"/>
          <w:color w:val="221F20" w:themeColor="text1"/>
          <w:szCs w:val="22"/>
        </w:rPr>
        <w:tab/>
      </w:r>
      <w:r w:rsidR="00FE2F1F" w:rsidRPr="00C20A35">
        <w:rPr>
          <w:rFonts w:asciiTheme="minorHAnsi" w:hAnsiTheme="minorHAnsi" w:cstheme="minorHAnsi"/>
          <w:b/>
          <w:bCs/>
          <w:color w:val="221F20" w:themeColor="text1"/>
          <w:szCs w:val="22"/>
        </w:rPr>
        <w:t>Certification bodies</w:t>
      </w:r>
      <w:r w:rsidR="00FE2F1F" w:rsidRPr="00C20A35">
        <w:rPr>
          <w:rFonts w:asciiTheme="minorHAnsi" w:hAnsiTheme="minorHAnsi" w:cstheme="minorHAnsi"/>
          <w:color w:val="221F20" w:themeColor="text1"/>
          <w:szCs w:val="22"/>
        </w:rPr>
        <w:t xml:space="preserve"> may provide unaccredited certification against the </w:t>
      </w:r>
      <w:r w:rsidR="00FE2F1F" w:rsidRPr="00C20A35">
        <w:rPr>
          <w:rFonts w:asciiTheme="minorHAnsi" w:hAnsiTheme="minorHAnsi" w:cstheme="minorHAnsi"/>
          <w:b/>
          <w:bCs/>
          <w:color w:val="221F20" w:themeColor="text1"/>
          <w:szCs w:val="22"/>
        </w:rPr>
        <w:t>PEFC EUDR DDS module</w:t>
      </w:r>
      <w:r w:rsidR="007B5CE6" w:rsidRPr="00C20A35">
        <w:rPr>
          <w:rFonts w:asciiTheme="minorHAnsi" w:hAnsiTheme="minorHAnsi" w:cstheme="minorHAnsi"/>
          <w:color w:val="221F20" w:themeColor="text1"/>
          <w:szCs w:val="22"/>
        </w:rPr>
        <w:t xml:space="preserve"> </w:t>
      </w:r>
      <w:r w:rsidR="009E3FB7" w:rsidRPr="00C20A35">
        <w:rPr>
          <w:rFonts w:asciiTheme="minorHAnsi" w:hAnsiTheme="minorHAnsi" w:cstheme="minorHAnsi"/>
          <w:b/>
          <w:bCs/>
          <w:color w:val="221F20" w:themeColor="text1"/>
          <w:szCs w:val="22"/>
        </w:rPr>
        <w:t>standard</w:t>
      </w:r>
      <w:r w:rsidR="009E3FB7" w:rsidRPr="00C20A35">
        <w:rPr>
          <w:rFonts w:asciiTheme="minorHAnsi" w:hAnsiTheme="minorHAnsi" w:cstheme="minorHAnsi"/>
          <w:color w:val="221F20" w:themeColor="text1"/>
          <w:szCs w:val="22"/>
        </w:rPr>
        <w:t xml:space="preserve"> </w:t>
      </w:r>
      <w:r w:rsidR="008B3135" w:rsidRPr="00C20A35">
        <w:rPr>
          <w:rFonts w:asciiTheme="minorHAnsi" w:hAnsiTheme="minorHAnsi" w:cstheme="minorHAnsi"/>
          <w:color w:val="221F20" w:themeColor="text1"/>
          <w:szCs w:val="22"/>
        </w:rPr>
        <w:t xml:space="preserve">according to the following </w:t>
      </w:r>
      <w:r w:rsidR="00B20B80" w:rsidRPr="00C20A35">
        <w:rPr>
          <w:rFonts w:asciiTheme="minorHAnsi" w:hAnsiTheme="minorHAnsi" w:cstheme="minorHAnsi"/>
          <w:color w:val="221F20" w:themeColor="text1"/>
          <w:szCs w:val="22"/>
        </w:rPr>
        <w:t>requirements</w:t>
      </w:r>
      <w:r w:rsidR="008B3135" w:rsidRPr="00C20A35">
        <w:rPr>
          <w:rFonts w:asciiTheme="minorHAnsi" w:hAnsiTheme="minorHAnsi" w:cstheme="minorHAnsi"/>
          <w:color w:val="221F20" w:themeColor="text1"/>
          <w:szCs w:val="22"/>
        </w:rPr>
        <w:t xml:space="preserve"> on this standard (</w:t>
      </w:r>
      <w:r w:rsidR="007B5CE6" w:rsidRPr="00C20A35">
        <w:rPr>
          <w:rFonts w:asciiTheme="minorHAnsi" w:hAnsiTheme="minorHAnsi" w:cstheme="minorHAnsi"/>
          <w:color w:val="221F20" w:themeColor="text1"/>
          <w:szCs w:val="22"/>
        </w:rPr>
        <w:t xml:space="preserve">which shall override any </w:t>
      </w:r>
      <w:r w:rsidR="00DB68F6" w:rsidRPr="00C20A35">
        <w:rPr>
          <w:rFonts w:asciiTheme="minorHAnsi" w:hAnsiTheme="minorHAnsi" w:cstheme="minorHAnsi"/>
          <w:color w:val="221F20" w:themeColor="text1"/>
          <w:szCs w:val="22"/>
        </w:rPr>
        <w:t xml:space="preserve">requirements </w:t>
      </w:r>
      <w:r w:rsidR="007B5CE6" w:rsidRPr="00C20A35">
        <w:rPr>
          <w:rFonts w:asciiTheme="minorHAnsi" w:hAnsiTheme="minorHAnsi" w:cstheme="minorHAnsi"/>
          <w:color w:val="221F20" w:themeColor="text1"/>
          <w:szCs w:val="22"/>
        </w:rPr>
        <w:t>contained in</w:t>
      </w:r>
      <w:r w:rsidR="00DB68F6" w:rsidRPr="00C20A35">
        <w:rPr>
          <w:rFonts w:asciiTheme="minorHAnsi" w:hAnsiTheme="minorHAnsi" w:cstheme="minorHAnsi"/>
          <w:color w:val="221F20" w:themeColor="text1"/>
          <w:szCs w:val="22"/>
        </w:rPr>
        <w:t xml:space="preserve"> the main </w:t>
      </w:r>
      <w:r w:rsidR="000235F1" w:rsidRPr="00C20A35">
        <w:rPr>
          <w:rFonts w:asciiTheme="minorHAnsi" w:hAnsiTheme="minorHAnsi" w:cstheme="minorHAnsi"/>
          <w:color w:val="221F20" w:themeColor="text1"/>
          <w:szCs w:val="22"/>
        </w:rPr>
        <w:t>text of the standard and the appendix 5</w:t>
      </w:r>
      <w:r w:rsidR="008B3135" w:rsidRPr="00C20A35">
        <w:rPr>
          <w:rFonts w:asciiTheme="minorHAnsi" w:hAnsiTheme="minorHAnsi" w:cstheme="minorHAnsi"/>
          <w:color w:val="221F20" w:themeColor="text1"/>
          <w:szCs w:val="22"/>
        </w:rPr>
        <w:t>)</w:t>
      </w:r>
    </w:p>
    <w:p w14:paraId="53B1EE4A" w14:textId="4E7871B3" w:rsidR="007B5CE6" w:rsidRPr="00C20A35" w:rsidRDefault="008B3135" w:rsidP="00E45D1E">
      <w:pPr>
        <w:pStyle w:val="TDNormaltext"/>
        <w:spacing w:line="276" w:lineRule="auto"/>
        <w:ind w:left="709" w:hanging="709"/>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rPr>
        <w:t>1.3</w:t>
      </w:r>
      <w:r w:rsidR="007B5CE6" w:rsidRPr="00C20A35">
        <w:rPr>
          <w:rFonts w:asciiTheme="minorHAnsi" w:hAnsiTheme="minorHAnsi" w:cstheme="minorHAnsi"/>
          <w:b/>
          <w:bCs/>
          <w:color w:val="221F20" w:themeColor="text1"/>
          <w:szCs w:val="22"/>
        </w:rPr>
        <w:t xml:space="preserve"> </w:t>
      </w:r>
      <w:r w:rsidR="00600F2D" w:rsidRPr="00C20A35">
        <w:rPr>
          <w:rFonts w:asciiTheme="minorHAnsi" w:hAnsiTheme="minorHAnsi" w:cstheme="minorHAnsi"/>
          <w:b/>
          <w:bCs/>
          <w:color w:val="221F20" w:themeColor="text1"/>
          <w:szCs w:val="22"/>
        </w:rPr>
        <w:tab/>
      </w:r>
      <w:r w:rsidR="007B5CE6" w:rsidRPr="00C20A35">
        <w:rPr>
          <w:rFonts w:asciiTheme="minorHAnsi" w:hAnsiTheme="minorHAnsi" w:cstheme="minorHAnsi"/>
          <w:b/>
          <w:bCs/>
          <w:color w:val="221F20" w:themeColor="text1"/>
          <w:szCs w:val="22"/>
        </w:rPr>
        <w:t>Certification bodies</w:t>
      </w:r>
      <w:r w:rsidR="007B5CE6" w:rsidRPr="00C20A35">
        <w:rPr>
          <w:rFonts w:asciiTheme="minorHAnsi" w:hAnsiTheme="minorHAnsi" w:cstheme="minorHAnsi"/>
          <w:color w:val="221F20" w:themeColor="text1"/>
          <w:szCs w:val="22"/>
        </w:rPr>
        <w:t xml:space="preserve"> shall communicate clearly to certified organisations that they would be offering unaccredited services relating to </w:t>
      </w:r>
      <w:r w:rsidR="007B5CE6" w:rsidRPr="00C20A35">
        <w:rPr>
          <w:rFonts w:asciiTheme="minorHAnsi" w:hAnsiTheme="minorHAnsi" w:cstheme="minorHAnsi"/>
          <w:b/>
          <w:bCs/>
          <w:color w:val="221F20" w:themeColor="text1"/>
          <w:szCs w:val="22"/>
        </w:rPr>
        <w:t>PEFC ST</w:t>
      </w:r>
      <w:r w:rsidR="002B41DB" w:rsidRPr="00C20A35">
        <w:rPr>
          <w:rFonts w:asciiTheme="minorHAnsi" w:hAnsiTheme="minorHAnsi" w:cstheme="minorHAnsi"/>
          <w:b/>
          <w:bCs/>
          <w:color w:val="221F20" w:themeColor="text1"/>
          <w:szCs w:val="22"/>
        </w:rPr>
        <w:t>-MO</w:t>
      </w:r>
      <w:r w:rsidR="007B5CE6" w:rsidRPr="00C20A35">
        <w:rPr>
          <w:rFonts w:asciiTheme="minorHAnsi" w:hAnsiTheme="minorHAnsi" w:cstheme="minorHAnsi"/>
          <w:b/>
          <w:bCs/>
          <w:color w:val="221F20" w:themeColor="text1"/>
          <w:szCs w:val="22"/>
        </w:rPr>
        <w:t xml:space="preserve"> 2002-1</w:t>
      </w:r>
      <w:r w:rsidR="007B5CE6" w:rsidRPr="00C20A35">
        <w:rPr>
          <w:rFonts w:asciiTheme="minorHAnsi" w:hAnsiTheme="minorHAnsi" w:cstheme="minorHAnsi"/>
          <w:color w:val="221F20" w:themeColor="text1"/>
          <w:szCs w:val="22"/>
        </w:rPr>
        <w:t xml:space="preserve">. </w:t>
      </w:r>
    </w:p>
    <w:p w14:paraId="2F89CE94" w14:textId="07B2277F" w:rsidR="00F70DA1" w:rsidRPr="00C20A35" w:rsidRDefault="008B3135" w:rsidP="00761F1C">
      <w:pPr>
        <w:pStyle w:val="TDHeading3"/>
        <w:spacing w:after="120" w:line="276" w:lineRule="auto"/>
        <w:outlineLvl w:val="9"/>
        <w:rPr>
          <w:rFonts w:asciiTheme="minorHAnsi" w:hAnsiTheme="minorHAnsi" w:cstheme="minorHAnsi"/>
          <w:color w:val="221F20" w:themeColor="text1"/>
          <w:sz w:val="24"/>
          <w:szCs w:val="24"/>
        </w:rPr>
      </w:pPr>
      <w:bookmarkStart w:id="74" w:name="_Toc232753738"/>
      <w:bookmarkStart w:id="75" w:name="_Toc233368140"/>
      <w:r w:rsidRPr="00C20A35">
        <w:rPr>
          <w:rFonts w:asciiTheme="minorHAnsi" w:hAnsiTheme="minorHAnsi" w:cstheme="minorHAnsi"/>
          <w:color w:val="221F20" w:themeColor="text1"/>
          <w:sz w:val="24"/>
          <w:szCs w:val="24"/>
        </w:rPr>
        <w:t xml:space="preserve">2. </w:t>
      </w:r>
      <w:r w:rsidR="00600F2D" w:rsidRPr="00C20A35">
        <w:rPr>
          <w:rFonts w:asciiTheme="minorHAnsi" w:hAnsiTheme="minorHAnsi" w:cstheme="minorHAnsi"/>
          <w:color w:val="221F20" w:themeColor="text1"/>
          <w:sz w:val="24"/>
          <w:szCs w:val="24"/>
        </w:rPr>
        <w:tab/>
      </w:r>
      <w:r w:rsidR="00F70DA1" w:rsidRPr="00C20A35">
        <w:rPr>
          <w:rFonts w:asciiTheme="minorHAnsi" w:hAnsiTheme="minorHAnsi" w:cstheme="minorHAnsi"/>
          <w:color w:val="221F20" w:themeColor="text1"/>
          <w:sz w:val="24"/>
          <w:szCs w:val="24"/>
        </w:rPr>
        <w:t>Unaccredited PEFC EUDR DDS Certification documentation</w:t>
      </w:r>
      <w:bookmarkEnd w:id="74"/>
      <w:bookmarkEnd w:id="75"/>
      <w:r w:rsidR="00F70DA1" w:rsidRPr="00C20A35">
        <w:rPr>
          <w:rFonts w:asciiTheme="minorHAnsi" w:hAnsiTheme="minorHAnsi" w:cstheme="minorHAnsi"/>
          <w:color w:val="221F20" w:themeColor="text1"/>
          <w:sz w:val="24"/>
          <w:szCs w:val="24"/>
        </w:rPr>
        <w:t xml:space="preserve"> </w:t>
      </w:r>
    </w:p>
    <w:p w14:paraId="0ED08C41" w14:textId="13F214A3" w:rsidR="00A826C9" w:rsidRPr="00C20A35" w:rsidRDefault="008B3135" w:rsidP="00E45D1E">
      <w:pPr>
        <w:pStyle w:val="TDNormaltext"/>
        <w:spacing w:line="276" w:lineRule="auto"/>
        <w:ind w:left="709" w:hanging="709"/>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rPr>
        <w:t>2.1</w:t>
      </w:r>
      <w:r w:rsidR="00F70DA1" w:rsidRPr="00C20A35">
        <w:rPr>
          <w:rFonts w:asciiTheme="minorHAnsi" w:hAnsiTheme="minorHAnsi" w:cstheme="minorHAnsi"/>
          <w:color w:val="221F20" w:themeColor="text1"/>
          <w:szCs w:val="22"/>
        </w:rPr>
        <w:tab/>
      </w:r>
      <w:r w:rsidRPr="00C20A35">
        <w:rPr>
          <w:rFonts w:asciiTheme="minorHAnsi" w:hAnsiTheme="minorHAnsi" w:cstheme="minorHAnsi"/>
          <w:color w:val="221F20" w:themeColor="text1"/>
          <w:szCs w:val="22"/>
        </w:rPr>
        <w:t>T</w:t>
      </w:r>
      <w:r w:rsidR="00F70DA1" w:rsidRPr="00C20A35">
        <w:rPr>
          <w:rFonts w:asciiTheme="minorHAnsi" w:hAnsiTheme="minorHAnsi" w:cstheme="minorHAnsi"/>
          <w:color w:val="221F20" w:themeColor="text1"/>
          <w:szCs w:val="22"/>
        </w:rPr>
        <w:t xml:space="preserve">he </w:t>
      </w:r>
      <w:r w:rsidR="00F70DA1" w:rsidRPr="00C20A35">
        <w:rPr>
          <w:rFonts w:asciiTheme="minorHAnsi" w:hAnsiTheme="minorHAnsi" w:cstheme="minorHAnsi"/>
          <w:b/>
          <w:bCs/>
          <w:color w:val="221F20" w:themeColor="text1"/>
          <w:szCs w:val="22"/>
        </w:rPr>
        <w:t>certification body</w:t>
      </w:r>
      <w:r w:rsidR="00F70DA1" w:rsidRPr="00C20A35">
        <w:rPr>
          <w:rFonts w:asciiTheme="minorHAnsi" w:hAnsiTheme="minorHAnsi" w:cstheme="minorHAnsi"/>
          <w:color w:val="221F20" w:themeColor="text1"/>
          <w:szCs w:val="22"/>
        </w:rPr>
        <w:t xml:space="preserve"> shall issue separate PEFC EUDR </w:t>
      </w:r>
      <w:r w:rsidR="008A3E04" w:rsidRPr="00C20A35">
        <w:rPr>
          <w:rFonts w:asciiTheme="minorHAnsi" w:hAnsiTheme="minorHAnsi" w:cstheme="minorHAnsi"/>
          <w:color w:val="221F20" w:themeColor="text1"/>
          <w:szCs w:val="22"/>
        </w:rPr>
        <w:t xml:space="preserve">DDS </w:t>
      </w:r>
      <w:r w:rsidR="00F70DA1" w:rsidRPr="00C20A35">
        <w:rPr>
          <w:rFonts w:asciiTheme="minorHAnsi" w:hAnsiTheme="minorHAnsi" w:cstheme="minorHAnsi"/>
          <w:color w:val="221F20" w:themeColor="text1"/>
          <w:szCs w:val="22"/>
        </w:rPr>
        <w:t>certificates</w:t>
      </w:r>
      <w:r w:rsidRPr="00C20A35">
        <w:rPr>
          <w:rFonts w:asciiTheme="minorHAnsi" w:hAnsiTheme="minorHAnsi" w:cstheme="minorHAnsi"/>
          <w:color w:val="221F20" w:themeColor="text1"/>
          <w:szCs w:val="22"/>
        </w:rPr>
        <w:t xml:space="preserve"> and separate audit reports </w:t>
      </w:r>
      <w:r w:rsidR="006D2058" w:rsidRPr="00C20A35">
        <w:rPr>
          <w:rFonts w:asciiTheme="minorHAnsi" w:hAnsiTheme="minorHAnsi" w:cstheme="minorHAnsi"/>
          <w:color w:val="221F20" w:themeColor="text1"/>
          <w:szCs w:val="22"/>
        </w:rPr>
        <w:t xml:space="preserve">and summary audit reports for unaccredited certificates against </w:t>
      </w:r>
      <w:r w:rsidRPr="00C20A35">
        <w:rPr>
          <w:rFonts w:asciiTheme="minorHAnsi" w:hAnsiTheme="minorHAnsi" w:cstheme="minorHAnsi"/>
          <w:color w:val="221F20" w:themeColor="text1"/>
          <w:szCs w:val="22"/>
        </w:rPr>
        <w:t xml:space="preserve">the </w:t>
      </w:r>
      <w:r w:rsidRPr="00C20A35">
        <w:rPr>
          <w:rFonts w:asciiTheme="minorHAnsi" w:hAnsiTheme="minorHAnsi" w:cstheme="minorHAnsi"/>
          <w:b/>
          <w:bCs/>
          <w:color w:val="221F20" w:themeColor="text1"/>
          <w:szCs w:val="22"/>
        </w:rPr>
        <w:t>PEFC EUDR DDS module</w:t>
      </w:r>
      <w:r w:rsidR="00F41B29" w:rsidRPr="00C20A35">
        <w:rPr>
          <w:rFonts w:asciiTheme="minorHAnsi" w:hAnsiTheme="minorHAnsi" w:cstheme="minorHAnsi"/>
          <w:b/>
          <w:bCs/>
          <w:color w:val="221F20" w:themeColor="text1"/>
          <w:szCs w:val="22"/>
        </w:rPr>
        <w:t xml:space="preserve"> standard</w:t>
      </w:r>
      <w:r w:rsidR="00A826C9" w:rsidRPr="00C20A35">
        <w:rPr>
          <w:rFonts w:asciiTheme="minorHAnsi" w:hAnsiTheme="minorHAnsi" w:cstheme="minorHAnsi"/>
          <w:color w:val="221F20" w:themeColor="text1"/>
          <w:szCs w:val="22"/>
        </w:rPr>
        <w:t xml:space="preserve">, along with any associated unaccredited certification documentation. </w:t>
      </w:r>
    </w:p>
    <w:p w14:paraId="30A9441C" w14:textId="56BDD27A" w:rsidR="007165F9" w:rsidRPr="00C20A35" w:rsidRDefault="00CB2C0A" w:rsidP="00E45D1E">
      <w:pPr>
        <w:pStyle w:val="TDNormaltext"/>
        <w:spacing w:line="276" w:lineRule="auto"/>
        <w:ind w:left="709" w:hanging="709"/>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rPr>
        <w:t>2.2</w:t>
      </w:r>
      <w:r w:rsidRPr="00C20A35">
        <w:rPr>
          <w:rFonts w:asciiTheme="minorHAnsi" w:hAnsiTheme="minorHAnsi" w:cstheme="minorHAnsi"/>
          <w:color w:val="221F20" w:themeColor="text1"/>
          <w:szCs w:val="22"/>
        </w:rPr>
        <w:t xml:space="preserve"> </w:t>
      </w:r>
      <w:r w:rsidR="008A3E04" w:rsidRPr="00C20A35">
        <w:rPr>
          <w:rFonts w:asciiTheme="minorHAnsi" w:hAnsiTheme="minorHAnsi" w:cstheme="minorHAnsi"/>
          <w:color w:val="221F20" w:themeColor="text1"/>
          <w:szCs w:val="22"/>
        </w:rPr>
        <w:tab/>
      </w:r>
      <w:r w:rsidR="007165F9" w:rsidRPr="00C20A35">
        <w:rPr>
          <w:rFonts w:asciiTheme="minorHAnsi" w:hAnsiTheme="minorHAnsi" w:cstheme="minorHAnsi"/>
          <w:color w:val="221F20" w:themeColor="text1"/>
          <w:szCs w:val="22"/>
        </w:rPr>
        <w:t xml:space="preserve">The </w:t>
      </w:r>
      <w:r w:rsidR="007165F9" w:rsidRPr="00C20A35">
        <w:rPr>
          <w:rFonts w:asciiTheme="minorHAnsi" w:hAnsiTheme="minorHAnsi" w:cstheme="minorHAnsi"/>
          <w:b/>
          <w:bCs/>
          <w:color w:val="221F20" w:themeColor="text1"/>
          <w:szCs w:val="22"/>
        </w:rPr>
        <w:t>certification body</w:t>
      </w:r>
      <w:r w:rsidR="007165F9" w:rsidRPr="00C20A35">
        <w:rPr>
          <w:rFonts w:asciiTheme="minorHAnsi" w:hAnsiTheme="minorHAnsi" w:cstheme="minorHAnsi"/>
          <w:color w:val="221F20" w:themeColor="text1"/>
          <w:szCs w:val="22"/>
        </w:rPr>
        <w:t xml:space="preserve"> shall not include any accreditation marks or symbols in </w:t>
      </w:r>
      <w:r w:rsidR="00FE4355" w:rsidRPr="00C20A35">
        <w:rPr>
          <w:rFonts w:asciiTheme="minorHAnsi" w:hAnsiTheme="minorHAnsi" w:cstheme="minorHAnsi"/>
          <w:color w:val="221F20" w:themeColor="text1"/>
          <w:szCs w:val="22"/>
        </w:rPr>
        <w:t xml:space="preserve">any unaccredited certification documentation against the </w:t>
      </w:r>
      <w:r w:rsidR="00FE4355" w:rsidRPr="00C20A35">
        <w:rPr>
          <w:rFonts w:asciiTheme="minorHAnsi" w:hAnsiTheme="minorHAnsi" w:cstheme="minorHAnsi"/>
          <w:b/>
          <w:bCs/>
          <w:color w:val="221F20" w:themeColor="text1"/>
          <w:szCs w:val="22"/>
        </w:rPr>
        <w:t>PEFC EUDR DDS module standard</w:t>
      </w:r>
      <w:r w:rsidR="00FE4355" w:rsidRPr="00C20A35">
        <w:rPr>
          <w:rFonts w:asciiTheme="minorHAnsi" w:hAnsiTheme="minorHAnsi" w:cstheme="minorHAnsi"/>
          <w:color w:val="221F20" w:themeColor="text1"/>
          <w:szCs w:val="22"/>
        </w:rPr>
        <w:t xml:space="preserve">. </w:t>
      </w:r>
    </w:p>
    <w:p w14:paraId="221365E0" w14:textId="77777777" w:rsidR="000048BD" w:rsidRPr="00C20A35" w:rsidRDefault="00CF3CFA" w:rsidP="00E45D1E">
      <w:pPr>
        <w:pStyle w:val="TDNormaltext"/>
        <w:spacing w:line="276" w:lineRule="auto"/>
        <w:ind w:left="709" w:hanging="709"/>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rPr>
        <w:t>2.3</w:t>
      </w:r>
      <w:r w:rsidR="00A826C9" w:rsidRPr="00C20A35">
        <w:rPr>
          <w:rFonts w:asciiTheme="minorHAnsi" w:hAnsiTheme="minorHAnsi" w:cstheme="minorHAnsi"/>
          <w:color w:val="221F20" w:themeColor="text1"/>
          <w:szCs w:val="22"/>
        </w:rPr>
        <w:t xml:space="preserve"> </w:t>
      </w:r>
      <w:r w:rsidR="008A3E04" w:rsidRPr="00C20A35">
        <w:rPr>
          <w:rFonts w:asciiTheme="minorHAnsi" w:hAnsiTheme="minorHAnsi" w:cstheme="minorHAnsi"/>
          <w:color w:val="221F20" w:themeColor="text1"/>
          <w:szCs w:val="22"/>
        </w:rPr>
        <w:tab/>
      </w:r>
      <w:r w:rsidR="00A826C9" w:rsidRPr="00C20A35">
        <w:rPr>
          <w:rFonts w:asciiTheme="minorHAnsi" w:hAnsiTheme="minorHAnsi" w:cstheme="minorHAnsi"/>
          <w:color w:val="221F20" w:themeColor="text1"/>
          <w:szCs w:val="22"/>
        </w:rPr>
        <w:t>The maximum validity of the certificate shall be</w:t>
      </w:r>
      <w:r w:rsidR="00C00A01" w:rsidRPr="00C20A35">
        <w:rPr>
          <w:rFonts w:asciiTheme="minorHAnsi" w:hAnsiTheme="minorHAnsi" w:cstheme="minorHAnsi"/>
          <w:color w:val="221F20" w:themeColor="text1"/>
          <w:szCs w:val="22"/>
        </w:rPr>
        <w:t xml:space="preserve"> </w:t>
      </w:r>
      <w:r w:rsidR="009F0EBF" w:rsidRPr="00C20A35">
        <w:rPr>
          <w:rFonts w:asciiTheme="minorHAnsi" w:hAnsiTheme="minorHAnsi" w:cstheme="minorHAnsi"/>
          <w:color w:val="221F20" w:themeColor="text1"/>
          <w:szCs w:val="22"/>
        </w:rPr>
        <w:t xml:space="preserve">until the </w:t>
      </w:r>
      <w:r w:rsidR="00CF7C7F" w:rsidRPr="00C20A35">
        <w:rPr>
          <w:rFonts w:asciiTheme="minorHAnsi" w:hAnsiTheme="minorHAnsi" w:cstheme="minorHAnsi"/>
          <w:color w:val="221F20" w:themeColor="text1"/>
          <w:szCs w:val="22"/>
        </w:rPr>
        <w:t xml:space="preserve">date </w:t>
      </w:r>
      <w:r w:rsidR="000048BD" w:rsidRPr="00C20A35">
        <w:rPr>
          <w:rFonts w:asciiTheme="minorHAnsi" w:hAnsiTheme="minorHAnsi" w:cstheme="minorHAnsi"/>
          <w:color w:val="221F20" w:themeColor="text1"/>
          <w:szCs w:val="22"/>
        </w:rPr>
        <w:t>on which</w:t>
      </w:r>
      <w:r w:rsidR="00CF7C7F" w:rsidRPr="00C20A35">
        <w:rPr>
          <w:rFonts w:asciiTheme="minorHAnsi" w:hAnsiTheme="minorHAnsi" w:cstheme="minorHAnsi"/>
          <w:color w:val="221F20" w:themeColor="text1"/>
          <w:szCs w:val="22"/>
        </w:rPr>
        <w:t xml:space="preserve"> </w:t>
      </w:r>
      <w:r w:rsidR="000048BD" w:rsidRPr="00C20A35">
        <w:rPr>
          <w:rFonts w:asciiTheme="minorHAnsi" w:hAnsiTheme="minorHAnsi" w:cstheme="minorHAnsi"/>
          <w:color w:val="221F20" w:themeColor="text1"/>
          <w:szCs w:val="22"/>
        </w:rPr>
        <w:t>the certification decision for the next audit within the regular certification cycle is made.</w:t>
      </w:r>
    </w:p>
    <w:p w14:paraId="09939033" w14:textId="77777777" w:rsidR="00A826C9" w:rsidRPr="00C20A35" w:rsidRDefault="00A826C9" w:rsidP="00E45D1E">
      <w:pPr>
        <w:pStyle w:val="TDNormaltext"/>
        <w:spacing w:line="276" w:lineRule="auto"/>
        <w:rPr>
          <w:rFonts w:asciiTheme="minorHAnsi" w:hAnsiTheme="minorHAnsi" w:cstheme="minorHAnsi"/>
          <w:color w:val="221F20" w:themeColor="text1"/>
          <w:szCs w:val="22"/>
        </w:rPr>
      </w:pPr>
      <w:r w:rsidRPr="00C20A35">
        <w:rPr>
          <w:rFonts w:asciiTheme="minorHAnsi" w:hAnsiTheme="minorHAnsi" w:cstheme="minorHAnsi"/>
          <w:b/>
          <w:bCs/>
          <w:color w:val="486B45" w:themeColor="accent2"/>
          <w:szCs w:val="22"/>
        </w:rPr>
        <w:t>Note</w:t>
      </w:r>
      <w:r w:rsidRPr="00C20A35">
        <w:rPr>
          <w:rFonts w:asciiTheme="minorHAnsi" w:hAnsiTheme="minorHAnsi" w:cstheme="minorHAnsi"/>
          <w:color w:val="486B45" w:themeColor="accent2"/>
          <w:szCs w:val="22"/>
        </w:rPr>
        <w:t xml:space="preserve">: </w:t>
      </w:r>
      <w:r w:rsidRPr="00C20A35">
        <w:rPr>
          <w:rFonts w:asciiTheme="minorHAnsi" w:hAnsiTheme="minorHAnsi" w:cstheme="minorHAnsi"/>
          <w:color w:val="221F20" w:themeColor="text1"/>
          <w:szCs w:val="22"/>
        </w:rPr>
        <w:t xml:space="preserve">The PEFC Council may extend the timeframe for the validity of the certificates, according to the evolution of the accreditation assessment of the standard. </w:t>
      </w:r>
    </w:p>
    <w:p w14:paraId="27591C82" w14:textId="53E61717" w:rsidR="00A826C9" w:rsidRPr="00C20A35" w:rsidRDefault="00A826C9" w:rsidP="00E45D1E">
      <w:pPr>
        <w:pStyle w:val="TDNormaltext"/>
        <w:spacing w:line="276" w:lineRule="auto"/>
        <w:ind w:left="709" w:hanging="709"/>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rPr>
        <w:t>2.</w:t>
      </w:r>
      <w:r w:rsidR="00CF3CFA" w:rsidRPr="00C20A35">
        <w:rPr>
          <w:rFonts w:asciiTheme="minorHAnsi" w:hAnsiTheme="minorHAnsi" w:cstheme="minorHAnsi"/>
          <w:b/>
          <w:bCs/>
          <w:color w:val="221F20" w:themeColor="text1"/>
          <w:szCs w:val="22"/>
        </w:rPr>
        <w:t>4</w:t>
      </w:r>
      <w:r w:rsidRPr="00C20A35">
        <w:rPr>
          <w:rFonts w:asciiTheme="minorHAnsi" w:hAnsiTheme="minorHAnsi" w:cstheme="minorHAnsi"/>
          <w:color w:val="221F20" w:themeColor="text1"/>
          <w:szCs w:val="22"/>
        </w:rPr>
        <w:t xml:space="preserve"> </w:t>
      </w:r>
      <w:r w:rsidR="008A3E04" w:rsidRPr="00C20A35">
        <w:rPr>
          <w:rFonts w:asciiTheme="minorHAnsi" w:hAnsiTheme="minorHAnsi" w:cstheme="minorHAnsi"/>
          <w:color w:val="221F20" w:themeColor="text1"/>
          <w:szCs w:val="22"/>
        </w:rPr>
        <w:tab/>
      </w:r>
      <w:r w:rsidRPr="00C20A35">
        <w:rPr>
          <w:rFonts w:asciiTheme="minorHAnsi" w:hAnsiTheme="minorHAnsi" w:cstheme="minorHAnsi"/>
          <w:color w:val="221F20" w:themeColor="text1"/>
          <w:szCs w:val="22"/>
        </w:rPr>
        <w:t xml:space="preserve">On or before the expiry of the unaccredited certificate the certification body shall seek accreditation for delivery of services against </w:t>
      </w:r>
      <w:r w:rsidRPr="00C20A35">
        <w:rPr>
          <w:rFonts w:asciiTheme="minorHAnsi" w:hAnsiTheme="minorHAnsi" w:cstheme="minorHAnsi"/>
          <w:b/>
          <w:bCs/>
          <w:color w:val="221F20" w:themeColor="text1"/>
          <w:szCs w:val="22"/>
        </w:rPr>
        <w:t>PEFC ST</w:t>
      </w:r>
      <w:r w:rsidR="0083259D" w:rsidRPr="00C20A35">
        <w:rPr>
          <w:rFonts w:asciiTheme="minorHAnsi" w:hAnsiTheme="minorHAnsi" w:cstheme="minorHAnsi"/>
          <w:b/>
          <w:bCs/>
          <w:color w:val="221F20" w:themeColor="text1"/>
          <w:szCs w:val="22"/>
        </w:rPr>
        <w:t>-MO</w:t>
      </w:r>
      <w:r w:rsidRPr="00C20A35">
        <w:rPr>
          <w:rFonts w:asciiTheme="minorHAnsi" w:hAnsiTheme="minorHAnsi" w:cstheme="minorHAnsi"/>
          <w:b/>
          <w:bCs/>
          <w:color w:val="221F20" w:themeColor="text1"/>
          <w:szCs w:val="22"/>
        </w:rPr>
        <w:t xml:space="preserve"> 2002-1</w:t>
      </w:r>
      <w:r w:rsidRPr="00C20A35">
        <w:rPr>
          <w:rFonts w:asciiTheme="minorHAnsi" w:hAnsiTheme="minorHAnsi" w:cstheme="minorHAnsi"/>
          <w:color w:val="221F20" w:themeColor="text1"/>
          <w:szCs w:val="22"/>
        </w:rPr>
        <w:t>, and transfer the certification to an accredited certificate, otherwise the unaccredited certificate shall expire.</w:t>
      </w:r>
    </w:p>
    <w:p w14:paraId="70551B4B" w14:textId="6709A342" w:rsidR="00F42C86" w:rsidRPr="00C20A35" w:rsidRDefault="00372758" w:rsidP="00E45D1E">
      <w:pPr>
        <w:pStyle w:val="TDNormaltext"/>
        <w:spacing w:line="276" w:lineRule="auto"/>
        <w:ind w:left="709" w:hanging="709"/>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rPr>
        <w:t>2.</w:t>
      </w:r>
      <w:r w:rsidR="00CF3CFA" w:rsidRPr="00C20A35">
        <w:rPr>
          <w:rFonts w:asciiTheme="minorHAnsi" w:hAnsiTheme="minorHAnsi" w:cstheme="minorHAnsi"/>
          <w:b/>
          <w:bCs/>
          <w:color w:val="221F20" w:themeColor="text1"/>
          <w:szCs w:val="22"/>
        </w:rPr>
        <w:t>5</w:t>
      </w:r>
      <w:r w:rsidRPr="00C20A35">
        <w:rPr>
          <w:rFonts w:asciiTheme="minorHAnsi" w:hAnsiTheme="minorHAnsi" w:cstheme="minorHAnsi"/>
          <w:color w:val="221F20" w:themeColor="text1"/>
          <w:szCs w:val="22"/>
        </w:rPr>
        <w:t xml:space="preserve"> </w:t>
      </w:r>
      <w:r w:rsidR="008A3E04" w:rsidRPr="00C20A35">
        <w:rPr>
          <w:rFonts w:asciiTheme="minorHAnsi" w:hAnsiTheme="minorHAnsi" w:cstheme="minorHAnsi"/>
          <w:color w:val="221F20" w:themeColor="text1"/>
          <w:szCs w:val="22"/>
        </w:rPr>
        <w:tab/>
      </w:r>
      <w:r w:rsidR="00F70DA1" w:rsidRPr="00C20A35">
        <w:rPr>
          <w:rFonts w:asciiTheme="minorHAnsi" w:hAnsiTheme="minorHAnsi" w:cstheme="minorHAnsi"/>
          <w:color w:val="221F20" w:themeColor="text1"/>
          <w:szCs w:val="22"/>
        </w:rPr>
        <w:t>The unaccredited certificates shall</w:t>
      </w:r>
      <w:r w:rsidR="007165F9" w:rsidRPr="00C20A35">
        <w:rPr>
          <w:rFonts w:asciiTheme="minorHAnsi" w:hAnsiTheme="minorHAnsi" w:cstheme="minorHAnsi"/>
          <w:color w:val="221F20" w:themeColor="text1"/>
          <w:szCs w:val="22"/>
        </w:rPr>
        <w:t xml:space="preserve"> indicate that the validity of the certificate issued for </w:t>
      </w:r>
      <w:r w:rsidR="007165F9" w:rsidRPr="00C20A35">
        <w:rPr>
          <w:rFonts w:asciiTheme="minorHAnsi" w:hAnsiTheme="minorHAnsi" w:cstheme="minorHAnsi"/>
          <w:b/>
          <w:bCs/>
          <w:color w:val="221F20" w:themeColor="text1"/>
          <w:szCs w:val="22"/>
        </w:rPr>
        <w:t>PEFC ST-MO 2002-1:202X</w:t>
      </w:r>
      <w:r w:rsidR="007165F9" w:rsidRPr="00C20A35">
        <w:rPr>
          <w:rFonts w:asciiTheme="minorHAnsi" w:hAnsiTheme="minorHAnsi" w:cstheme="minorHAnsi"/>
          <w:color w:val="221F20" w:themeColor="text1"/>
          <w:szCs w:val="22"/>
        </w:rPr>
        <w:t xml:space="preserve"> is conditional upon the validity of the organisation’s PEFC Chain of Custody certificate (PEFC ST 2002)</w:t>
      </w:r>
      <w:r w:rsidR="00F42C86" w:rsidRPr="00C20A35">
        <w:rPr>
          <w:rFonts w:asciiTheme="minorHAnsi" w:hAnsiTheme="minorHAnsi" w:cstheme="minorHAnsi"/>
          <w:color w:val="221F20" w:themeColor="text1"/>
          <w:szCs w:val="22"/>
        </w:rPr>
        <w:t>.</w:t>
      </w:r>
    </w:p>
    <w:p w14:paraId="0DCBA48C" w14:textId="6FCBFF56" w:rsidR="00F42C86" w:rsidRPr="00C20A35" w:rsidRDefault="007165F9" w:rsidP="00E45D1E">
      <w:pPr>
        <w:spacing w:line="276" w:lineRule="auto"/>
        <w:rPr>
          <w:rFonts w:asciiTheme="minorHAnsi" w:hAnsiTheme="minorHAnsi" w:cstheme="minorHAnsi"/>
          <w:color w:val="221F20" w:themeColor="text1"/>
        </w:rPr>
      </w:pPr>
      <w:r w:rsidRPr="00C20A35">
        <w:rPr>
          <w:rFonts w:asciiTheme="minorHAnsi" w:hAnsiTheme="minorHAnsi" w:cstheme="minorHAnsi"/>
          <w:b/>
          <w:bCs/>
          <w:color w:val="221F20" w:themeColor="text1"/>
        </w:rPr>
        <w:t xml:space="preserve"> </w:t>
      </w:r>
      <w:r w:rsidR="009D3603" w:rsidRPr="00C20A35">
        <w:rPr>
          <w:rFonts w:asciiTheme="minorHAnsi" w:hAnsiTheme="minorHAnsi" w:cstheme="minorHAnsi"/>
          <w:b/>
          <w:bCs/>
          <w:color w:val="221F20" w:themeColor="text1"/>
        </w:rPr>
        <w:t>2.</w:t>
      </w:r>
      <w:r w:rsidR="00CF3CFA" w:rsidRPr="00C20A35">
        <w:rPr>
          <w:rFonts w:asciiTheme="minorHAnsi" w:hAnsiTheme="minorHAnsi" w:cstheme="minorHAnsi"/>
          <w:b/>
          <w:bCs/>
          <w:color w:val="221F20" w:themeColor="text1"/>
        </w:rPr>
        <w:t>6</w:t>
      </w:r>
      <w:r w:rsidR="009D3603" w:rsidRPr="00C20A35">
        <w:rPr>
          <w:rFonts w:asciiTheme="minorHAnsi" w:hAnsiTheme="minorHAnsi" w:cstheme="minorHAnsi"/>
          <w:color w:val="221F20" w:themeColor="text1"/>
        </w:rPr>
        <w:t xml:space="preserve"> </w:t>
      </w:r>
      <w:r w:rsidR="008A3E04" w:rsidRPr="00C20A35">
        <w:rPr>
          <w:rFonts w:asciiTheme="minorHAnsi" w:hAnsiTheme="minorHAnsi" w:cstheme="minorHAnsi"/>
          <w:color w:val="221F20" w:themeColor="text1"/>
        </w:rPr>
        <w:tab/>
      </w:r>
      <w:r w:rsidR="00F42C86" w:rsidRPr="00C20A35">
        <w:rPr>
          <w:rFonts w:asciiTheme="minorHAnsi" w:hAnsiTheme="minorHAnsi" w:cstheme="minorHAnsi"/>
          <w:color w:val="221F20" w:themeColor="text1"/>
        </w:rPr>
        <w:t xml:space="preserve">In addition, the unaccredited certificates shall: </w:t>
      </w:r>
    </w:p>
    <w:p w14:paraId="10E1F9DB" w14:textId="5762D446" w:rsidR="00F70DA1" w:rsidRPr="00C20A35" w:rsidRDefault="00AA1E1D" w:rsidP="00E45D1E">
      <w:pPr>
        <w:pStyle w:val="ListParagraph"/>
        <w:numPr>
          <w:ilvl w:val="0"/>
          <w:numId w:val="19"/>
        </w:numPr>
        <w:spacing w:after="120"/>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 xml:space="preserve">specified </w:t>
      </w:r>
      <w:r w:rsidR="00F70DA1" w:rsidRPr="00C20A35">
        <w:rPr>
          <w:rFonts w:asciiTheme="minorHAnsi" w:hAnsiTheme="minorHAnsi" w:cstheme="minorHAnsi"/>
          <w:color w:val="221F20" w:themeColor="text1"/>
          <w:lang w:val="en-GB"/>
        </w:rPr>
        <w:t xml:space="preserve">all products included in the </w:t>
      </w:r>
      <w:r w:rsidR="00F70DA1" w:rsidRPr="00C20A35">
        <w:rPr>
          <w:rFonts w:asciiTheme="minorHAnsi" w:hAnsiTheme="minorHAnsi" w:cstheme="minorHAnsi"/>
          <w:b/>
          <w:bCs/>
          <w:color w:val="221F20" w:themeColor="text1"/>
          <w:lang w:val="en-GB"/>
        </w:rPr>
        <w:t>PEFC ST-MO 2002-1</w:t>
      </w:r>
      <w:r w:rsidR="00F70DA1" w:rsidRPr="00C20A35">
        <w:rPr>
          <w:rFonts w:asciiTheme="minorHAnsi" w:hAnsiTheme="minorHAnsi" w:cstheme="minorHAnsi"/>
          <w:color w:val="221F20" w:themeColor="text1"/>
          <w:lang w:val="en-GB"/>
        </w:rPr>
        <w:t xml:space="preserve"> scope are also covered under the valid PEFC Chain of Custody </w:t>
      </w:r>
      <w:proofErr w:type="gramStart"/>
      <w:r w:rsidR="00F70DA1" w:rsidRPr="00C20A35">
        <w:rPr>
          <w:rFonts w:asciiTheme="minorHAnsi" w:hAnsiTheme="minorHAnsi" w:cstheme="minorHAnsi"/>
          <w:color w:val="221F20" w:themeColor="text1"/>
          <w:lang w:val="en-GB"/>
        </w:rPr>
        <w:t>certificate;</w:t>
      </w:r>
      <w:proofErr w:type="gramEnd"/>
      <w:r w:rsidR="00F70DA1" w:rsidRPr="00C20A35">
        <w:rPr>
          <w:rFonts w:asciiTheme="minorHAnsi" w:hAnsiTheme="minorHAnsi" w:cstheme="minorHAnsi"/>
          <w:color w:val="221F20" w:themeColor="text1"/>
          <w:lang w:val="en-GB"/>
        </w:rPr>
        <w:t xml:space="preserve"> </w:t>
      </w:r>
      <w:r w:rsidR="000331AC" w:rsidRPr="00C20A35">
        <w:rPr>
          <w:rFonts w:asciiTheme="minorHAnsi" w:hAnsiTheme="minorHAnsi" w:cstheme="minorHAnsi"/>
          <w:color w:val="221F20" w:themeColor="text1"/>
          <w:lang w:val="en-GB"/>
        </w:rPr>
        <w:t>and</w:t>
      </w:r>
    </w:p>
    <w:p w14:paraId="1BE16290" w14:textId="444F1EB9" w:rsidR="00F70DA1" w:rsidRPr="00C20A35" w:rsidRDefault="00CA7C45" w:rsidP="00E45D1E">
      <w:pPr>
        <w:pStyle w:val="ListParagraph"/>
        <w:numPr>
          <w:ilvl w:val="0"/>
          <w:numId w:val="19"/>
        </w:numPr>
        <w:spacing w:after="120"/>
        <w:contextualSpacing w:val="0"/>
        <w:rPr>
          <w:rFonts w:asciiTheme="minorHAnsi" w:hAnsiTheme="minorHAnsi" w:cstheme="minorHAnsi"/>
          <w:color w:val="221F20" w:themeColor="text1"/>
          <w:lang w:val="en-GB"/>
        </w:rPr>
      </w:pPr>
      <w:r w:rsidRPr="00C20A35">
        <w:rPr>
          <w:rFonts w:asciiTheme="minorHAnsi" w:hAnsiTheme="minorHAnsi" w:cstheme="minorHAnsi"/>
          <w:color w:val="221F20" w:themeColor="text1"/>
          <w:lang w:val="en-GB"/>
        </w:rPr>
        <w:t xml:space="preserve">include in a visible place the following statement: </w:t>
      </w:r>
      <w:r w:rsidR="00F70DA1" w:rsidRPr="00C20A35">
        <w:rPr>
          <w:rFonts w:asciiTheme="minorHAnsi" w:hAnsiTheme="minorHAnsi" w:cstheme="minorHAnsi"/>
          <w:color w:val="221F20" w:themeColor="text1"/>
          <w:lang w:val="en-GB"/>
        </w:rPr>
        <w:t xml:space="preserve">certification against </w:t>
      </w:r>
      <w:r w:rsidR="00F70DA1" w:rsidRPr="00C20A35">
        <w:rPr>
          <w:rFonts w:asciiTheme="minorHAnsi" w:hAnsiTheme="minorHAnsi" w:cstheme="minorHAnsi"/>
          <w:b/>
          <w:bCs/>
          <w:color w:val="221F20" w:themeColor="text1"/>
          <w:lang w:val="en-GB"/>
        </w:rPr>
        <w:t>PEFC ST-MO 2002-1</w:t>
      </w:r>
      <w:r w:rsidR="00F70DA1" w:rsidRPr="00C20A35">
        <w:rPr>
          <w:rFonts w:asciiTheme="minorHAnsi" w:hAnsiTheme="minorHAnsi" w:cstheme="minorHAnsi"/>
          <w:color w:val="221F20" w:themeColor="text1"/>
          <w:lang w:val="en-GB"/>
        </w:rPr>
        <w:t xml:space="preserve"> does not constitute verification of compliance with Regulation (EU) 2023/1115 (EUDR), and that responsibility for compliance with the EUDR remains with the organisation.</w:t>
      </w:r>
    </w:p>
    <w:p w14:paraId="308EE4A3" w14:textId="0E0572E0" w:rsidR="00F70DA1" w:rsidRPr="00C20A35" w:rsidRDefault="009D3603" w:rsidP="00E45D1E">
      <w:pPr>
        <w:pStyle w:val="TDNormaltext"/>
        <w:spacing w:line="276" w:lineRule="auto"/>
        <w:ind w:left="709" w:hanging="709"/>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rPr>
        <w:lastRenderedPageBreak/>
        <w:t>2.</w:t>
      </w:r>
      <w:r w:rsidR="00CF3CFA" w:rsidRPr="00C20A35">
        <w:rPr>
          <w:rFonts w:asciiTheme="minorHAnsi" w:hAnsiTheme="minorHAnsi" w:cstheme="minorHAnsi"/>
          <w:b/>
          <w:bCs/>
          <w:color w:val="221F20" w:themeColor="text1"/>
          <w:szCs w:val="22"/>
        </w:rPr>
        <w:t>7</w:t>
      </w:r>
      <w:r w:rsidRPr="00C20A35">
        <w:rPr>
          <w:rFonts w:asciiTheme="minorHAnsi" w:hAnsiTheme="minorHAnsi" w:cstheme="minorHAnsi"/>
          <w:color w:val="221F20" w:themeColor="text1"/>
          <w:szCs w:val="22"/>
        </w:rPr>
        <w:t xml:space="preserve"> </w:t>
      </w:r>
      <w:r w:rsidR="008A3E04" w:rsidRPr="00C20A35">
        <w:rPr>
          <w:rFonts w:asciiTheme="minorHAnsi" w:hAnsiTheme="minorHAnsi" w:cstheme="minorHAnsi"/>
          <w:color w:val="221F20" w:themeColor="text1"/>
          <w:szCs w:val="22"/>
        </w:rPr>
        <w:tab/>
      </w:r>
      <w:r w:rsidR="00F70DA1" w:rsidRPr="00C20A35">
        <w:rPr>
          <w:rFonts w:asciiTheme="minorHAnsi" w:hAnsiTheme="minorHAnsi" w:cstheme="minorHAnsi"/>
          <w:color w:val="221F20" w:themeColor="text1"/>
          <w:szCs w:val="22"/>
        </w:rPr>
        <w:t>The certification number format shall follow PEFC ST 2003 (</w:t>
      </w:r>
      <w:proofErr w:type="gramStart"/>
      <w:r w:rsidR="00F70DA1" w:rsidRPr="00C20A35">
        <w:rPr>
          <w:rFonts w:asciiTheme="minorHAnsi" w:hAnsiTheme="minorHAnsi" w:cstheme="minorHAnsi"/>
          <w:color w:val="221F20" w:themeColor="text1"/>
          <w:szCs w:val="22"/>
        </w:rPr>
        <w:t>e.g.</w:t>
      </w:r>
      <w:proofErr w:type="gramEnd"/>
      <w:r w:rsidR="00F70DA1" w:rsidRPr="00C20A35">
        <w:rPr>
          <w:rFonts w:asciiTheme="minorHAnsi" w:hAnsiTheme="minorHAnsi" w:cstheme="minorHAnsi"/>
          <w:color w:val="221F20" w:themeColor="text1"/>
          <w:szCs w:val="22"/>
        </w:rPr>
        <w:t xml:space="preserve"> AAAAA-PEFC-EUDR-78910), and </w:t>
      </w:r>
      <w:r w:rsidR="00AE038E" w:rsidRPr="00C20A35">
        <w:rPr>
          <w:rFonts w:asciiTheme="minorHAnsi" w:hAnsiTheme="minorHAnsi" w:cstheme="minorHAnsi"/>
          <w:color w:val="221F20" w:themeColor="text1"/>
          <w:szCs w:val="22"/>
        </w:rPr>
        <w:t xml:space="preserve">shall ensure </w:t>
      </w:r>
      <w:r w:rsidR="00F70DA1" w:rsidRPr="00C20A35">
        <w:rPr>
          <w:rFonts w:asciiTheme="minorHAnsi" w:hAnsiTheme="minorHAnsi" w:cstheme="minorHAnsi"/>
          <w:color w:val="221F20" w:themeColor="text1"/>
          <w:szCs w:val="22"/>
        </w:rPr>
        <w:t xml:space="preserve">the linkage between the </w:t>
      </w:r>
      <w:r w:rsidR="00F70DA1" w:rsidRPr="00C20A35">
        <w:rPr>
          <w:rFonts w:asciiTheme="minorHAnsi" w:hAnsiTheme="minorHAnsi" w:cstheme="minorHAnsi"/>
          <w:b/>
          <w:bCs/>
          <w:color w:val="221F20" w:themeColor="text1"/>
          <w:szCs w:val="22"/>
        </w:rPr>
        <w:t>PEFC ST</w:t>
      </w:r>
      <w:r w:rsidR="00AE038E" w:rsidRPr="00C20A35">
        <w:rPr>
          <w:rFonts w:asciiTheme="minorHAnsi" w:hAnsiTheme="minorHAnsi" w:cstheme="minorHAnsi"/>
          <w:b/>
          <w:bCs/>
          <w:color w:val="221F20" w:themeColor="text1"/>
          <w:szCs w:val="22"/>
        </w:rPr>
        <w:t xml:space="preserve">-MO </w:t>
      </w:r>
      <w:r w:rsidR="00F70DA1" w:rsidRPr="00C20A35">
        <w:rPr>
          <w:rFonts w:asciiTheme="minorHAnsi" w:hAnsiTheme="minorHAnsi" w:cstheme="minorHAnsi"/>
          <w:b/>
          <w:bCs/>
          <w:color w:val="221F20" w:themeColor="text1"/>
          <w:szCs w:val="22"/>
        </w:rPr>
        <w:t>2002-1</w:t>
      </w:r>
      <w:r w:rsidR="00F70DA1" w:rsidRPr="00C20A35">
        <w:rPr>
          <w:rFonts w:asciiTheme="minorHAnsi" w:hAnsiTheme="minorHAnsi" w:cstheme="minorHAnsi"/>
          <w:color w:val="221F20" w:themeColor="text1"/>
          <w:szCs w:val="22"/>
        </w:rPr>
        <w:t xml:space="preserve"> unaccredited certificate and the associated PEFC Chain of Custody certificate is clear and traceable. </w:t>
      </w:r>
    </w:p>
    <w:p w14:paraId="5194822B" w14:textId="77777777" w:rsidR="00292B83" w:rsidRPr="00C20A35" w:rsidRDefault="00292B83" w:rsidP="00B9166D">
      <w:pPr>
        <w:spacing w:line="360" w:lineRule="auto"/>
        <w:rPr>
          <w:b/>
          <w:bCs/>
          <w:i/>
          <w:iCs/>
          <w:color w:val="3E5E75" w:themeColor="text2"/>
          <w:sz w:val="20"/>
          <w:szCs w:val="20"/>
        </w:rPr>
      </w:pPr>
    </w:p>
    <w:p w14:paraId="3D9E232C" w14:textId="77777777" w:rsidR="00292B83" w:rsidRPr="00C20A35" w:rsidRDefault="00292B83" w:rsidP="00B9166D">
      <w:pPr>
        <w:spacing w:line="360" w:lineRule="auto"/>
        <w:rPr>
          <w:b/>
          <w:bCs/>
          <w:i/>
          <w:iCs/>
          <w:color w:val="3E5E75" w:themeColor="text2"/>
          <w:sz w:val="20"/>
          <w:szCs w:val="20"/>
        </w:rPr>
      </w:pPr>
    </w:p>
    <w:p w14:paraId="4901FCD4" w14:textId="77777777" w:rsidR="00E45D1E" w:rsidRPr="00C20A35" w:rsidRDefault="00E45D1E">
      <w:pPr>
        <w:spacing w:after="0"/>
        <w:rPr>
          <w:rFonts w:asciiTheme="minorHAnsi" w:hAnsiTheme="minorHAnsi" w:cstheme="minorHAnsi"/>
          <w:b/>
          <w:bCs/>
          <w:color w:val="486B45" w:themeColor="accent2"/>
          <w:sz w:val="32"/>
          <w:szCs w:val="32"/>
        </w:rPr>
      </w:pPr>
      <w:r w:rsidRPr="00C20A35">
        <w:rPr>
          <w:rFonts w:asciiTheme="minorHAnsi" w:hAnsiTheme="minorHAnsi" w:cstheme="minorHAnsi"/>
          <w:color w:val="486B45" w:themeColor="accent2"/>
          <w:sz w:val="32"/>
          <w:szCs w:val="32"/>
        </w:rPr>
        <w:br w:type="page"/>
      </w:r>
    </w:p>
    <w:p w14:paraId="5795B35F" w14:textId="6DB2DC4E" w:rsidR="00F70DA1" w:rsidRPr="00C20A35" w:rsidRDefault="00292B83" w:rsidP="00E45D1E">
      <w:pPr>
        <w:pStyle w:val="STTopnumber"/>
        <w:spacing w:before="0" w:after="120"/>
        <w:outlineLvl w:val="0"/>
        <w:rPr>
          <w:rFonts w:asciiTheme="minorHAnsi" w:hAnsiTheme="minorHAnsi" w:cstheme="minorHAnsi"/>
          <w:color w:val="486B45" w:themeColor="accent2"/>
          <w:sz w:val="32"/>
          <w:szCs w:val="32"/>
        </w:rPr>
      </w:pPr>
      <w:bookmarkStart w:id="76" w:name="_Toc235792956"/>
      <w:r w:rsidRPr="00C20A35">
        <w:rPr>
          <w:rFonts w:asciiTheme="minorHAnsi" w:hAnsiTheme="minorHAnsi" w:cstheme="minorHAnsi"/>
          <w:color w:val="486B45" w:themeColor="accent2"/>
          <w:sz w:val="32"/>
          <w:szCs w:val="32"/>
        </w:rPr>
        <w:lastRenderedPageBreak/>
        <w:t xml:space="preserve">Appendix </w:t>
      </w:r>
      <w:r w:rsidR="00A56A69" w:rsidRPr="00C20A35">
        <w:rPr>
          <w:rFonts w:asciiTheme="minorHAnsi" w:hAnsiTheme="minorHAnsi" w:cstheme="minorHAnsi"/>
          <w:color w:val="486B45" w:themeColor="accent2"/>
          <w:sz w:val="32"/>
          <w:szCs w:val="32"/>
        </w:rPr>
        <w:t>6</w:t>
      </w:r>
      <w:r w:rsidRPr="00C20A35">
        <w:rPr>
          <w:rFonts w:asciiTheme="minorHAnsi" w:hAnsiTheme="minorHAnsi" w:cstheme="minorHAnsi"/>
          <w:color w:val="486B45" w:themeColor="accent2"/>
          <w:sz w:val="32"/>
          <w:szCs w:val="32"/>
        </w:rPr>
        <w:t xml:space="preserve"> (Informative)</w:t>
      </w:r>
      <w:r w:rsidR="00761F1C" w:rsidRPr="00C20A35">
        <w:rPr>
          <w:rFonts w:asciiTheme="minorHAnsi" w:hAnsiTheme="minorHAnsi" w:cstheme="minorHAnsi"/>
          <w:color w:val="486B45" w:themeColor="accent2"/>
          <w:sz w:val="32"/>
          <w:szCs w:val="32"/>
        </w:rPr>
        <w:t>:</w:t>
      </w:r>
      <w:r w:rsidRPr="00C20A35">
        <w:rPr>
          <w:rFonts w:asciiTheme="minorHAnsi" w:hAnsiTheme="minorHAnsi" w:cstheme="minorHAnsi"/>
          <w:color w:val="486B45" w:themeColor="accent2"/>
          <w:sz w:val="32"/>
          <w:szCs w:val="32"/>
        </w:rPr>
        <w:t xml:space="preserve"> </w:t>
      </w:r>
      <w:r w:rsidR="00B9166D" w:rsidRPr="00C20A35">
        <w:rPr>
          <w:rFonts w:asciiTheme="minorHAnsi" w:hAnsiTheme="minorHAnsi" w:cstheme="minorHAnsi"/>
          <w:color w:val="486B45" w:themeColor="accent2"/>
          <w:sz w:val="32"/>
          <w:szCs w:val="32"/>
        </w:rPr>
        <w:t>Example</w:t>
      </w:r>
      <w:r w:rsidR="00D1099B" w:rsidRPr="00C20A35">
        <w:rPr>
          <w:rFonts w:asciiTheme="minorHAnsi" w:hAnsiTheme="minorHAnsi" w:cstheme="minorHAnsi"/>
          <w:color w:val="486B45" w:themeColor="accent2"/>
          <w:sz w:val="32"/>
          <w:szCs w:val="32"/>
        </w:rPr>
        <w:t xml:space="preserve"> of an </w:t>
      </w:r>
      <w:r w:rsidR="00B9166D" w:rsidRPr="00C20A35">
        <w:rPr>
          <w:rFonts w:asciiTheme="minorHAnsi" w:hAnsiTheme="minorHAnsi" w:cstheme="minorHAnsi"/>
          <w:color w:val="486B45" w:themeColor="accent2"/>
          <w:sz w:val="32"/>
          <w:szCs w:val="32"/>
        </w:rPr>
        <w:t>unaccredited certificate issued against the PEFC EUDR DDS module</w:t>
      </w:r>
      <w:bookmarkEnd w:id="76"/>
      <w:r w:rsidR="00F70DA1" w:rsidRPr="00C20A35">
        <w:rPr>
          <w:rFonts w:asciiTheme="minorHAnsi" w:hAnsiTheme="minorHAnsi" w:cstheme="minorHAnsi"/>
          <w:color w:val="486B45" w:themeColor="accent2"/>
          <w:sz w:val="32"/>
          <w:szCs w:val="32"/>
        </w:rPr>
        <w:t xml:space="preserve"> </w:t>
      </w:r>
    </w:p>
    <w:p w14:paraId="0F7E40A6" w14:textId="77777777" w:rsidR="00292B83" w:rsidRPr="00C20A35" w:rsidRDefault="00292B83" w:rsidP="00F70DA1">
      <w:pPr>
        <w:rPr>
          <w:lang w:eastAsia="fr-FR"/>
        </w:rPr>
      </w:pPr>
    </w:p>
    <w:p w14:paraId="156F50EB" w14:textId="4E8774CB" w:rsidR="00E12A23" w:rsidRPr="00C20A35" w:rsidRDefault="00E916F9" w:rsidP="00E12A23">
      <w:pPr>
        <w:widowControl w:val="0"/>
        <w:autoSpaceDE w:val="0"/>
        <w:autoSpaceDN w:val="0"/>
        <w:spacing w:before="150" w:after="0"/>
        <w:rPr>
          <w:rFonts w:ascii="Times New Roman" w:eastAsia="Calibri" w:hAnsi="Calibri" w:cs="Calibri"/>
          <w:sz w:val="20"/>
        </w:rPr>
      </w:pPr>
      <w:r w:rsidRPr="00C20A35">
        <w:rPr>
          <w:rFonts w:eastAsia="Calibri"/>
          <w:b/>
          <w:bCs/>
          <w:noProof/>
          <w:sz w:val="20"/>
          <w:szCs w:val="20"/>
        </w:rPr>
        <mc:AlternateContent>
          <mc:Choice Requires="wps">
            <w:drawing>
              <wp:anchor distT="0" distB="0" distL="0" distR="0" simplePos="0" relativeHeight="251658248" behindDoc="0" locked="0" layoutInCell="1" allowOverlap="1" wp14:anchorId="5A5313C6" wp14:editId="6DEDBB3A">
                <wp:simplePos x="0" y="0"/>
                <wp:positionH relativeFrom="margin">
                  <wp:posOffset>3146865</wp:posOffset>
                </wp:positionH>
                <wp:positionV relativeFrom="paragraph">
                  <wp:posOffset>167543</wp:posOffset>
                </wp:positionV>
                <wp:extent cx="2886323" cy="722427"/>
                <wp:effectExtent l="0" t="0" r="28575" b="20955"/>
                <wp:wrapNone/>
                <wp:docPr id="1231245248"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6323" cy="722427"/>
                        </a:xfrm>
                        <a:prstGeom prst="rect">
                          <a:avLst/>
                        </a:prstGeom>
                        <a:ln w="6350">
                          <a:solidFill>
                            <a:srgbClr val="000000"/>
                          </a:solidFill>
                          <a:prstDash val="solid"/>
                        </a:ln>
                      </wps:spPr>
                      <wps:txbx>
                        <w:txbxContent>
                          <w:p w14:paraId="73A05F92" w14:textId="77777777" w:rsidR="00E12A23" w:rsidRPr="00D421E9" w:rsidRDefault="00E12A23" w:rsidP="00E12A23">
                            <w:pPr>
                              <w:pStyle w:val="BodyText"/>
                              <w:spacing w:before="69"/>
                              <w:ind w:left="144" w:right="212"/>
                              <w:rPr>
                                <w:rFonts w:asciiTheme="minorHAnsi" w:hAnsiTheme="minorHAnsi" w:cstheme="minorHAnsi"/>
                                <w:color w:val="221F20" w:themeColor="text1"/>
                                <w:szCs w:val="22"/>
                              </w:rPr>
                            </w:pPr>
                            <w:r w:rsidRPr="00D421E9">
                              <w:rPr>
                                <w:rFonts w:asciiTheme="minorHAnsi" w:hAnsiTheme="minorHAnsi" w:cstheme="minorHAnsi"/>
                                <w:color w:val="221F20" w:themeColor="text1"/>
                                <w:w w:val="105"/>
                                <w:szCs w:val="22"/>
                              </w:rPr>
                              <w:t>PEFC</w:t>
                            </w:r>
                            <w:r w:rsidRPr="00D421E9">
                              <w:rPr>
                                <w:rFonts w:asciiTheme="minorHAnsi" w:hAnsiTheme="minorHAnsi" w:cstheme="minorHAnsi"/>
                                <w:color w:val="221F20" w:themeColor="text1"/>
                                <w:spacing w:val="-6"/>
                                <w:w w:val="105"/>
                                <w:szCs w:val="22"/>
                              </w:rPr>
                              <w:t xml:space="preserve"> </w:t>
                            </w:r>
                            <w:r w:rsidRPr="00D421E9">
                              <w:rPr>
                                <w:rFonts w:asciiTheme="minorHAnsi" w:hAnsiTheme="minorHAnsi" w:cstheme="minorHAnsi"/>
                                <w:color w:val="221F20" w:themeColor="text1"/>
                                <w:w w:val="105"/>
                                <w:szCs w:val="22"/>
                              </w:rPr>
                              <w:t>promotional</w:t>
                            </w:r>
                            <w:r w:rsidRPr="00D421E9">
                              <w:rPr>
                                <w:rFonts w:asciiTheme="minorHAnsi" w:hAnsiTheme="minorHAnsi" w:cstheme="minorHAnsi"/>
                                <w:color w:val="221F20" w:themeColor="text1"/>
                                <w:spacing w:val="-5"/>
                                <w:w w:val="105"/>
                                <w:szCs w:val="22"/>
                              </w:rPr>
                              <w:t xml:space="preserve"> </w:t>
                            </w:r>
                            <w:r w:rsidRPr="00D421E9">
                              <w:rPr>
                                <w:rFonts w:asciiTheme="minorHAnsi" w:hAnsiTheme="minorHAnsi" w:cstheme="minorHAnsi"/>
                                <w:color w:val="221F20" w:themeColor="text1"/>
                                <w:w w:val="105"/>
                                <w:szCs w:val="22"/>
                              </w:rPr>
                              <w:t>logo</w:t>
                            </w:r>
                            <w:r w:rsidRPr="00D421E9">
                              <w:rPr>
                                <w:rFonts w:asciiTheme="minorHAnsi" w:hAnsiTheme="minorHAnsi" w:cstheme="minorHAnsi"/>
                                <w:color w:val="221F20" w:themeColor="text1"/>
                                <w:spacing w:val="-6"/>
                                <w:w w:val="105"/>
                                <w:szCs w:val="22"/>
                              </w:rPr>
                              <w:t xml:space="preserve"> </w:t>
                            </w:r>
                            <w:r w:rsidRPr="00D421E9">
                              <w:rPr>
                                <w:rFonts w:asciiTheme="minorHAnsi" w:hAnsiTheme="minorHAnsi" w:cstheme="minorHAnsi"/>
                                <w:color w:val="221F20" w:themeColor="text1"/>
                                <w:w w:val="105"/>
                                <w:szCs w:val="22"/>
                              </w:rPr>
                              <w:t>granted</w:t>
                            </w:r>
                            <w:r w:rsidRPr="00D421E9">
                              <w:rPr>
                                <w:rFonts w:asciiTheme="minorHAnsi" w:hAnsiTheme="minorHAnsi" w:cstheme="minorHAnsi"/>
                                <w:color w:val="221F20" w:themeColor="text1"/>
                                <w:spacing w:val="-4"/>
                                <w:w w:val="105"/>
                                <w:szCs w:val="22"/>
                              </w:rPr>
                              <w:t xml:space="preserve"> </w:t>
                            </w:r>
                            <w:r w:rsidRPr="00D421E9">
                              <w:rPr>
                                <w:rFonts w:asciiTheme="minorHAnsi" w:hAnsiTheme="minorHAnsi" w:cstheme="minorHAnsi"/>
                                <w:color w:val="221F20" w:themeColor="text1"/>
                                <w:w w:val="105"/>
                                <w:szCs w:val="22"/>
                              </w:rPr>
                              <w:t>to</w:t>
                            </w:r>
                            <w:r w:rsidRPr="00D421E9">
                              <w:rPr>
                                <w:rFonts w:asciiTheme="minorHAnsi" w:hAnsiTheme="minorHAnsi" w:cstheme="minorHAnsi"/>
                                <w:color w:val="221F20" w:themeColor="text1"/>
                                <w:spacing w:val="-4"/>
                                <w:w w:val="105"/>
                                <w:szCs w:val="22"/>
                              </w:rPr>
                              <w:t xml:space="preserve"> </w:t>
                            </w:r>
                            <w:r w:rsidRPr="00D421E9">
                              <w:rPr>
                                <w:rFonts w:asciiTheme="minorHAnsi" w:hAnsiTheme="minorHAnsi" w:cstheme="minorHAnsi"/>
                                <w:color w:val="221F20" w:themeColor="text1"/>
                                <w:w w:val="105"/>
                                <w:szCs w:val="22"/>
                              </w:rPr>
                              <w:t>the</w:t>
                            </w:r>
                            <w:r w:rsidRPr="00D421E9">
                              <w:rPr>
                                <w:rFonts w:asciiTheme="minorHAnsi" w:hAnsiTheme="minorHAnsi" w:cstheme="minorHAnsi"/>
                                <w:color w:val="221F20" w:themeColor="text1"/>
                                <w:spacing w:val="-5"/>
                                <w:w w:val="105"/>
                                <w:szCs w:val="22"/>
                              </w:rPr>
                              <w:t xml:space="preserve"> </w:t>
                            </w:r>
                            <w:r w:rsidRPr="00D421E9">
                              <w:rPr>
                                <w:rFonts w:asciiTheme="minorHAnsi" w:hAnsiTheme="minorHAnsi" w:cstheme="minorHAnsi"/>
                                <w:color w:val="221F20" w:themeColor="text1"/>
                                <w:w w:val="105"/>
                                <w:szCs w:val="22"/>
                              </w:rPr>
                              <w:t xml:space="preserve">Certiﬁcation </w:t>
                            </w:r>
                            <w:r w:rsidRPr="00D421E9">
                              <w:rPr>
                                <w:rFonts w:asciiTheme="minorHAnsi" w:hAnsiTheme="minorHAnsi" w:cstheme="minorHAnsi"/>
                                <w:color w:val="221F20" w:themeColor="text1"/>
                                <w:spacing w:val="-4"/>
                                <w:w w:val="105"/>
                                <w:szCs w:val="22"/>
                              </w:rPr>
                              <w:t>Body</w:t>
                            </w:r>
                          </w:p>
                          <w:p w14:paraId="315B511F" w14:textId="1F64926C" w:rsidR="00E12A23" w:rsidRPr="00D421E9" w:rsidRDefault="00E12A23" w:rsidP="00322E1E">
                            <w:pPr>
                              <w:pStyle w:val="BodyText"/>
                              <w:spacing w:before="159"/>
                              <w:ind w:left="144"/>
                              <w:rPr>
                                <w:rFonts w:asciiTheme="minorHAnsi" w:hAnsiTheme="minorHAnsi" w:cstheme="minorHAnsi"/>
                                <w:color w:val="221F20" w:themeColor="text1"/>
                                <w:szCs w:val="22"/>
                              </w:rPr>
                            </w:pPr>
                            <w:r w:rsidRPr="00D421E9">
                              <w:rPr>
                                <w:rFonts w:asciiTheme="minorHAnsi" w:hAnsiTheme="minorHAnsi" w:cstheme="minorHAnsi"/>
                                <w:color w:val="221F20" w:themeColor="text1"/>
                                <w:w w:val="105"/>
                                <w:szCs w:val="22"/>
                              </w:rPr>
                              <w:t>Certiﬁcation</w:t>
                            </w:r>
                            <w:r w:rsidRPr="00D421E9">
                              <w:rPr>
                                <w:rFonts w:asciiTheme="minorHAnsi" w:hAnsiTheme="minorHAnsi" w:cstheme="minorHAnsi"/>
                                <w:color w:val="221F20" w:themeColor="text1"/>
                                <w:spacing w:val="-2"/>
                                <w:w w:val="105"/>
                                <w:szCs w:val="22"/>
                              </w:rPr>
                              <w:t xml:space="preserve"> </w:t>
                            </w:r>
                            <w:r w:rsidRPr="00D421E9">
                              <w:rPr>
                                <w:rFonts w:asciiTheme="minorHAnsi" w:hAnsiTheme="minorHAnsi" w:cstheme="minorHAnsi"/>
                                <w:color w:val="221F20" w:themeColor="text1"/>
                                <w:w w:val="105"/>
                                <w:szCs w:val="22"/>
                              </w:rPr>
                              <w:t>body</w:t>
                            </w:r>
                            <w:r w:rsidRPr="00D421E9">
                              <w:rPr>
                                <w:rFonts w:asciiTheme="minorHAnsi" w:hAnsiTheme="minorHAnsi" w:cstheme="minorHAnsi"/>
                                <w:color w:val="221F20" w:themeColor="text1"/>
                                <w:spacing w:val="1"/>
                                <w:w w:val="105"/>
                                <w:szCs w:val="22"/>
                              </w:rPr>
                              <w:t xml:space="preserve"> </w:t>
                            </w:r>
                            <w:r w:rsidRPr="00D421E9">
                              <w:rPr>
                                <w:rFonts w:asciiTheme="minorHAnsi" w:hAnsiTheme="minorHAnsi" w:cstheme="minorHAnsi"/>
                                <w:color w:val="221F20" w:themeColor="text1"/>
                                <w:spacing w:val="-4"/>
                                <w:w w:val="105"/>
                                <w:szCs w:val="22"/>
                              </w:rPr>
                              <w:t>logo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A5313C6" id="_x0000_s1029" type="#_x0000_t202" style="position:absolute;margin-left:247.8pt;margin-top:13.2pt;width:227.25pt;height:56.9pt;z-index:2516582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" filled="f" strokeweight=".5pt">
                <v:path arrowok="t"/>
                <v:textbox inset="0,0,0,0">
                  <w:txbxContent>
                    <w:p w14:paraId="73A05F92" w14:textId="77777777" w:rsidR="00E12A23" w:rsidRPr="00D421E9" w:rsidRDefault="00E12A23" w:rsidP="00E12A23">
                      <w:pPr>
                        <w:pStyle w:val="BodyText"/>
                        <w:spacing w:before="69"/>
                        <w:ind w:left="144" w:right="212"/>
                        <w:rPr>
                          <w:rFonts w:asciiTheme="minorHAnsi" w:hAnsiTheme="minorHAnsi" w:cstheme="minorHAnsi"/>
                          <w:color w:val="221F20" w:themeColor="text1"/>
                          <w:szCs w:val="22"/>
                        </w:rPr>
                      </w:pPr>
                      <w:r w:rsidRPr="00D421E9">
                        <w:rPr>
                          <w:rFonts w:asciiTheme="minorHAnsi" w:hAnsiTheme="minorHAnsi" w:cstheme="minorHAnsi"/>
                          <w:color w:val="221F20" w:themeColor="text1"/>
                          <w:w w:val="105"/>
                          <w:szCs w:val="22"/>
                        </w:rPr>
                        <w:t>PEFC</w:t>
                      </w:r>
                      <w:r w:rsidRPr="00D421E9">
                        <w:rPr>
                          <w:rFonts w:asciiTheme="minorHAnsi" w:hAnsiTheme="minorHAnsi" w:cstheme="minorHAnsi"/>
                          <w:color w:val="221F20" w:themeColor="text1"/>
                          <w:spacing w:val="-6"/>
                          <w:w w:val="105"/>
                          <w:szCs w:val="22"/>
                        </w:rPr>
                        <w:t xml:space="preserve"> </w:t>
                      </w:r>
                      <w:r w:rsidRPr="00D421E9">
                        <w:rPr>
                          <w:rFonts w:asciiTheme="minorHAnsi" w:hAnsiTheme="minorHAnsi" w:cstheme="minorHAnsi"/>
                          <w:color w:val="221F20" w:themeColor="text1"/>
                          <w:w w:val="105"/>
                          <w:szCs w:val="22"/>
                        </w:rPr>
                        <w:t>promotional</w:t>
                      </w:r>
                      <w:r w:rsidRPr="00D421E9">
                        <w:rPr>
                          <w:rFonts w:asciiTheme="minorHAnsi" w:hAnsiTheme="minorHAnsi" w:cstheme="minorHAnsi"/>
                          <w:color w:val="221F20" w:themeColor="text1"/>
                          <w:spacing w:val="-5"/>
                          <w:w w:val="105"/>
                          <w:szCs w:val="22"/>
                        </w:rPr>
                        <w:t xml:space="preserve"> </w:t>
                      </w:r>
                      <w:r w:rsidRPr="00D421E9">
                        <w:rPr>
                          <w:rFonts w:asciiTheme="minorHAnsi" w:hAnsiTheme="minorHAnsi" w:cstheme="minorHAnsi"/>
                          <w:color w:val="221F20" w:themeColor="text1"/>
                          <w:w w:val="105"/>
                          <w:szCs w:val="22"/>
                        </w:rPr>
                        <w:t>logo</w:t>
                      </w:r>
                      <w:r w:rsidRPr="00D421E9">
                        <w:rPr>
                          <w:rFonts w:asciiTheme="minorHAnsi" w:hAnsiTheme="minorHAnsi" w:cstheme="minorHAnsi"/>
                          <w:color w:val="221F20" w:themeColor="text1"/>
                          <w:spacing w:val="-6"/>
                          <w:w w:val="105"/>
                          <w:szCs w:val="22"/>
                        </w:rPr>
                        <w:t xml:space="preserve"> </w:t>
                      </w:r>
                      <w:r w:rsidRPr="00D421E9">
                        <w:rPr>
                          <w:rFonts w:asciiTheme="minorHAnsi" w:hAnsiTheme="minorHAnsi" w:cstheme="minorHAnsi"/>
                          <w:color w:val="221F20" w:themeColor="text1"/>
                          <w:w w:val="105"/>
                          <w:szCs w:val="22"/>
                        </w:rPr>
                        <w:t>granted</w:t>
                      </w:r>
                      <w:r w:rsidRPr="00D421E9">
                        <w:rPr>
                          <w:rFonts w:asciiTheme="minorHAnsi" w:hAnsiTheme="minorHAnsi" w:cstheme="minorHAnsi"/>
                          <w:color w:val="221F20" w:themeColor="text1"/>
                          <w:spacing w:val="-4"/>
                          <w:w w:val="105"/>
                          <w:szCs w:val="22"/>
                        </w:rPr>
                        <w:t xml:space="preserve"> </w:t>
                      </w:r>
                      <w:r w:rsidRPr="00D421E9">
                        <w:rPr>
                          <w:rFonts w:asciiTheme="minorHAnsi" w:hAnsiTheme="minorHAnsi" w:cstheme="minorHAnsi"/>
                          <w:color w:val="221F20" w:themeColor="text1"/>
                          <w:w w:val="105"/>
                          <w:szCs w:val="22"/>
                        </w:rPr>
                        <w:t>to</w:t>
                      </w:r>
                      <w:r w:rsidRPr="00D421E9">
                        <w:rPr>
                          <w:rFonts w:asciiTheme="minorHAnsi" w:hAnsiTheme="minorHAnsi" w:cstheme="minorHAnsi"/>
                          <w:color w:val="221F20" w:themeColor="text1"/>
                          <w:spacing w:val="-4"/>
                          <w:w w:val="105"/>
                          <w:szCs w:val="22"/>
                        </w:rPr>
                        <w:t xml:space="preserve"> </w:t>
                      </w:r>
                      <w:r w:rsidRPr="00D421E9">
                        <w:rPr>
                          <w:rFonts w:asciiTheme="minorHAnsi" w:hAnsiTheme="minorHAnsi" w:cstheme="minorHAnsi"/>
                          <w:color w:val="221F20" w:themeColor="text1"/>
                          <w:w w:val="105"/>
                          <w:szCs w:val="22"/>
                        </w:rPr>
                        <w:t>the</w:t>
                      </w:r>
                      <w:r w:rsidRPr="00D421E9">
                        <w:rPr>
                          <w:rFonts w:asciiTheme="minorHAnsi" w:hAnsiTheme="minorHAnsi" w:cstheme="minorHAnsi"/>
                          <w:color w:val="221F20" w:themeColor="text1"/>
                          <w:spacing w:val="-5"/>
                          <w:w w:val="105"/>
                          <w:szCs w:val="22"/>
                        </w:rPr>
                        <w:t xml:space="preserve"> </w:t>
                      </w:r>
                      <w:r w:rsidRPr="00D421E9">
                        <w:rPr>
                          <w:rFonts w:asciiTheme="minorHAnsi" w:hAnsiTheme="minorHAnsi" w:cstheme="minorHAnsi"/>
                          <w:color w:val="221F20" w:themeColor="text1"/>
                          <w:w w:val="105"/>
                          <w:szCs w:val="22"/>
                        </w:rPr>
                        <w:t xml:space="preserve">Certiﬁcation </w:t>
                      </w:r>
                      <w:r w:rsidRPr="00D421E9">
                        <w:rPr>
                          <w:rFonts w:asciiTheme="minorHAnsi" w:hAnsiTheme="minorHAnsi" w:cstheme="minorHAnsi"/>
                          <w:color w:val="221F20" w:themeColor="text1"/>
                          <w:spacing w:val="-4"/>
                          <w:w w:val="105"/>
                          <w:szCs w:val="22"/>
                        </w:rPr>
                        <w:t>Body</w:t>
                      </w:r>
                    </w:p>
                    <w:p w14:paraId="315B511F" w14:textId="1F64926C" w:rsidR="00E12A23" w:rsidRPr="00D421E9" w:rsidRDefault="00E12A23" w:rsidP="00322E1E">
                      <w:pPr>
                        <w:pStyle w:val="BodyText"/>
                        <w:spacing w:before="159"/>
                        <w:ind w:left="144"/>
                        <w:rPr>
                          <w:rFonts w:asciiTheme="minorHAnsi" w:hAnsiTheme="minorHAnsi" w:cstheme="minorHAnsi"/>
                          <w:color w:val="221F20" w:themeColor="text1"/>
                          <w:szCs w:val="22"/>
                        </w:rPr>
                      </w:pPr>
                      <w:r w:rsidRPr="00D421E9">
                        <w:rPr>
                          <w:rFonts w:asciiTheme="minorHAnsi" w:hAnsiTheme="minorHAnsi" w:cstheme="minorHAnsi"/>
                          <w:color w:val="221F20" w:themeColor="text1"/>
                          <w:w w:val="105"/>
                          <w:szCs w:val="22"/>
                        </w:rPr>
                        <w:t>Certiﬁcation</w:t>
                      </w:r>
                      <w:r w:rsidRPr="00D421E9">
                        <w:rPr>
                          <w:rFonts w:asciiTheme="minorHAnsi" w:hAnsiTheme="minorHAnsi" w:cstheme="minorHAnsi"/>
                          <w:color w:val="221F20" w:themeColor="text1"/>
                          <w:spacing w:val="-2"/>
                          <w:w w:val="105"/>
                          <w:szCs w:val="22"/>
                        </w:rPr>
                        <w:t xml:space="preserve"> </w:t>
                      </w:r>
                      <w:r w:rsidRPr="00D421E9">
                        <w:rPr>
                          <w:rFonts w:asciiTheme="minorHAnsi" w:hAnsiTheme="minorHAnsi" w:cstheme="minorHAnsi"/>
                          <w:color w:val="221F20" w:themeColor="text1"/>
                          <w:w w:val="105"/>
                          <w:szCs w:val="22"/>
                        </w:rPr>
                        <w:t>body</w:t>
                      </w:r>
                      <w:r w:rsidRPr="00D421E9">
                        <w:rPr>
                          <w:rFonts w:asciiTheme="minorHAnsi" w:hAnsiTheme="minorHAnsi" w:cstheme="minorHAnsi"/>
                          <w:color w:val="221F20" w:themeColor="text1"/>
                          <w:spacing w:val="1"/>
                          <w:w w:val="105"/>
                          <w:szCs w:val="22"/>
                        </w:rPr>
                        <w:t xml:space="preserve"> </w:t>
                      </w:r>
                      <w:r w:rsidRPr="00D421E9">
                        <w:rPr>
                          <w:rFonts w:asciiTheme="minorHAnsi" w:hAnsiTheme="minorHAnsi" w:cstheme="minorHAnsi"/>
                          <w:color w:val="221F20" w:themeColor="text1"/>
                          <w:spacing w:val="-4"/>
                          <w:w w:val="105"/>
                          <w:szCs w:val="22"/>
                        </w:rPr>
                        <w:t>logo</w:t>
                      </w:r>
                    </w:p>
                  </w:txbxContent>
                </v:textbox>
                <w10:wrap anchorx="margin"/>
              </v:shape>
            </w:pict>
          </mc:Fallback>
        </mc:AlternateContent>
      </w:r>
    </w:p>
    <w:p w14:paraId="6A7FFB12" w14:textId="1EECFDED" w:rsidR="00E12A23" w:rsidRPr="00C20A35" w:rsidRDefault="00E12A23" w:rsidP="00E12A23">
      <w:pPr>
        <w:widowControl w:val="0"/>
        <w:tabs>
          <w:tab w:val="left" w:pos="4035"/>
        </w:tabs>
        <w:autoSpaceDE w:val="0"/>
        <w:autoSpaceDN w:val="0"/>
        <w:spacing w:after="0"/>
        <w:ind w:left="120"/>
        <w:rPr>
          <w:rFonts w:ascii="Times New Roman" w:eastAsia="Calibri" w:hAnsi="Calibri" w:cs="Calibri"/>
          <w:sz w:val="20"/>
        </w:rPr>
      </w:pPr>
      <w:r w:rsidRPr="00C20A35">
        <w:rPr>
          <w:rFonts w:ascii="Times New Roman" w:eastAsia="Calibri" w:hAnsi="Calibri" w:cs="Calibri"/>
          <w:noProof/>
          <w:sz w:val="20"/>
        </w:rPr>
        <mc:AlternateContent>
          <mc:Choice Requires="wps">
            <w:drawing>
              <wp:anchor distT="0" distB="0" distL="114300" distR="114300" simplePos="0" relativeHeight="251658249" behindDoc="0" locked="0" layoutInCell="1" allowOverlap="1" wp14:anchorId="35DAFBE7" wp14:editId="7D954291">
                <wp:simplePos x="0" y="0"/>
                <wp:positionH relativeFrom="column">
                  <wp:posOffset>1750306</wp:posOffset>
                </wp:positionH>
                <wp:positionV relativeFrom="paragraph">
                  <wp:posOffset>304919</wp:posOffset>
                </wp:positionV>
                <wp:extent cx="1367670" cy="215732"/>
                <wp:effectExtent l="38100" t="57150" r="23495" b="32385"/>
                <wp:wrapNone/>
                <wp:docPr id="1254117269" name="Straight Arrow Connector 1254117269"/>
                <wp:cNvGraphicFramePr/>
                <a:graphic xmlns:a="http://schemas.openxmlformats.org/drawingml/2006/main">
                  <a:graphicData uri="http://schemas.microsoft.com/office/word/2010/wordprocessingShape">
                    <wps:wsp>
                      <wps:cNvCnPr/>
                      <wps:spPr>
                        <a:xfrm flipH="1" flipV="1">
                          <a:off x="0" y="0"/>
                          <a:ext cx="1367670" cy="215732"/>
                        </a:xfrm>
                        <a:prstGeom prst="straightConnector1">
                          <a:avLst/>
                        </a:prstGeom>
                        <a:ln>
                          <a:solidFill>
                            <a:srgbClr val="004D8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3A40F4" id="Straight Arrow Connector 1254117269" o:spid="_x0000_s1026" type="#_x0000_t32" style="position:absolute;margin-left:137.8pt;margin-top:24pt;width:107.7pt;height:17pt;flip:x 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" strokecolor="#004d8f">
                <v:stroke endarrow="block"/>
              </v:shape>
            </w:pict>
          </mc:Fallback>
        </mc:AlternateContent>
      </w:r>
      <w:r w:rsidR="00322E1E" w:rsidRPr="00C20A35">
        <w:rPr>
          <w:rFonts w:ascii="Times New Roman" w:eastAsia="Calibri" w:hAnsi="Calibri" w:cs="Calibri"/>
          <w:noProof/>
          <w:sz w:val="20"/>
        </w:rPr>
        <w:drawing>
          <wp:inline distT="0" distB="0" distL="0" distR="0" wp14:anchorId="04D621A0" wp14:editId="040B7988">
            <wp:extent cx="1558226" cy="714375"/>
            <wp:effectExtent l="0" t="0" r="4445" b="0"/>
            <wp:docPr id="377935893" name="Image 2"/>
            <wp:cNvGraphicFramePr/>
            <a:graphic xmlns:a="http://schemas.openxmlformats.org/drawingml/2006/main">
              <a:graphicData uri="http://schemas.openxmlformats.org/drawingml/2006/picture">
                <pic:pic xmlns:pic="http://schemas.openxmlformats.org/drawingml/2006/picture">
                  <pic:nvPicPr>
                    <pic:cNvPr id="377935893" name="Image 2"/>
                    <pic:cNvPicPr/>
                  </pic:nvPicPr>
                  <pic:blipFill>
                    <a:blip r:embed="rId23" cstate="print"/>
                    <a:stretch>
                      <a:fillRect/>
                    </a:stretch>
                  </pic:blipFill>
                  <pic:spPr>
                    <a:xfrm>
                      <a:off x="0" y="0"/>
                      <a:ext cx="1558226" cy="714375"/>
                    </a:xfrm>
                    <a:prstGeom prst="rect">
                      <a:avLst/>
                    </a:prstGeom>
                  </pic:spPr>
                </pic:pic>
              </a:graphicData>
            </a:graphic>
          </wp:inline>
        </w:drawing>
      </w:r>
      <w:r w:rsidRPr="00C20A35">
        <w:rPr>
          <w:rFonts w:ascii="Times New Roman" w:eastAsia="Calibri" w:hAnsi="Calibri" w:cs="Calibri"/>
          <w:sz w:val="20"/>
        </w:rPr>
        <w:tab/>
      </w:r>
    </w:p>
    <w:p w14:paraId="4ACFC81E" w14:textId="77777777" w:rsidR="00E12A23" w:rsidRPr="00C20A35" w:rsidRDefault="00E12A23" w:rsidP="00E12A23">
      <w:pPr>
        <w:widowControl w:val="0"/>
        <w:autoSpaceDE w:val="0"/>
        <w:autoSpaceDN w:val="0"/>
        <w:spacing w:before="149" w:after="0"/>
        <w:ind w:left="120"/>
        <w:rPr>
          <w:rFonts w:eastAsia="Calibri"/>
          <w:b/>
          <w:bCs/>
          <w:sz w:val="20"/>
          <w:szCs w:val="20"/>
        </w:rPr>
      </w:pPr>
    </w:p>
    <w:p w14:paraId="203CF3ED" w14:textId="77777777" w:rsidR="00E12A23" w:rsidRPr="00C20A35" w:rsidRDefault="00E12A23" w:rsidP="00D421E9">
      <w:pPr>
        <w:widowControl w:val="0"/>
        <w:autoSpaceDE w:val="0"/>
        <w:autoSpaceDN w:val="0"/>
        <w:spacing w:line="276" w:lineRule="auto"/>
        <w:rPr>
          <w:rFonts w:asciiTheme="minorHAnsi" w:eastAsia="Calibri" w:hAnsiTheme="minorHAnsi" w:cstheme="minorHAnsi"/>
          <w:b/>
          <w:bCs/>
          <w:color w:val="221F20" w:themeColor="text1"/>
        </w:rPr>
      </w:pPr>
      <w:r w:rsidRPr="00C20A35">
        <w:rPr>
          <w:rFonts w:asciiTheme="minorHAnsi" w:eastAsia="Calibri" w:hAnsiTheme="minorHAnsi" w:cstheme="minorHAnsi"/>
          <w:b/>
          <w:bCs/>
          <w:color w:val="221F20" w:themeColor="text1"/>
        </w:rPr>
        <w:t>Certiﬁcate of Compliance to PEFC ST 2002-1 (EUDR DDS module)</w:t>
      </w:r>
    </w:p>
    <w:p w14:paraId="5D669A72" w14:textId="77777777" w:rsidR="00E12A23" w:rsidRPr="00C20A35" w:rsidRDefault="00E12A23" w:rsidP="00D421E9">
      <w:pPr>
        <w:widowControl w:val="0"/>
        <w:autoSpaceDE w:val="0"/>
        <w:autoSpaceDN w:val="0"/>
        <w:spacing w:line="276" w:lineRule="auto"/>
        <w:ind w:right="49"/>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 xml:space="preserve">This is to certify that </w:t>
      </w:r>
      <w:r w:rsidRPr="00C20A35">
        <w:rPr>
          <w:rFonts w:asciiTheme="minorHAnsi" w:eastAsia="Calibri" w:hAnsiTheme="minorHAnsi" w:cstheme="minorHAnsi"/>
          <w:b/>
          <w:color w:val="221F20" w:themeColor="text1"/>
        </w:rPr>
        <w:t xml:space="preserve">[Company name] </w:t>
      </w:r>
      <w:r w:rsidRPr="00C20A35">
        <w:rPr>
          <w:rFonts w:asciiTheme="minorHAnsi" w:eastAsia="Calibri" w:hAnsiTheme="minorHAnsi" w:cstheme="minorHAnsi"/>
          <w:color w:val="221F20" w:themeColor="text1"/>
        </w:rPr>
        <w:t>[Company address]</w:t>
      </w:r>
    </w:p>
    <w:p w14:paraId="443FEEF7" w14:textId="77777777" w:rsidR="00E12A23" w:rsidRPr="00C20A35" w:rsidRDefault="00E12A23" w:rsidP="00D421E9">
      <w:pPr>
        <w:widowControl w:val="0"/>
        <w:autoSpaceDE w:val="0"/>
        <w:autoSpaceDN w:val="0"/>
        <w:spacing w:line="276" w:lineRule="auto"/>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 xml:space="preserve">Has been independently audited and certiﬁed as meeting the requirements of the following standard, in its valid version as presented at the PEFC website </w:t>
      </w:r>
      <w:hyperlink r:id="rId30">
        <w:r w:rsidRPr="00C20A35">
          <w:rPr>
            <w:rFonts w:asciiTheme="minorHAnsi" w:eastAsia="Calibri" w:hAnsiTheme="minorHAnsi" w:cstheme="minorHAnsi"/>
            <w:color w:val="221F20" w:themeColor="text1"/>
          </w:rPr>
          <w:t>www.pefc.org:</w:t>
        </w:r>
      </w:hyperlink>
    </w:p>
    <w:p w14:paraId="63BF549E" w14:textId="14DCEB63" w:rsidR="00E12A23" w:rsidRPr="00C20A35" w:rsidRDefault="00E12A23" w:rsidP="00D421E9">
      <w:pPr>
        <w:widowControl w:val="0"/>
        <w:numPr>
          <w:ilvl w:val="0"/>
          <w:numId w:val="13"/>
        </w:numPr>
        <w:tabs>
          <w:tab w:val="left" w:pos="840"/>
        </w:tabs>
        <w:autoSpaceDE w:val="0"/>
        <w:autoSpaceDN w:val="0"/>
        <w:spacing w:line="276" w:lineRule="auto"/>
        <w:ind w:right="158"/>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PEFC ST 2002-1:20</w:t>
      </w:r>
      <w:r w:rsidR="00322E1E" w:rsidRPr="00C20A35">
        <w:rPr>
          <w:rFonts w:asciiTheme="minorHAnsi" w:eastAsia="Calibri" w:hAnsiTheme="minorHAnsi" w:cstheme="minorHAnsi"/>
          <w:color w:val="221F20" w:themeColor="text1"/>
        </w:rPr>
        <w:t>2X</w:t>
      </w:r>
      <w:r w:rsidRPr="00C20A35">
        <w:rPr>
          <w:rFonts w:asciiTheme="minorHAnsi" w:eastAsia="Calibri" w:hAnsiTheme="minorHAnsi" w:cstheme="minorHAnsi"/>
          <w:color w:val="221F20" w:themeColor="text1"/>
        </w:rPr>
        <w:t xml:space="preserve">, Requirements for the Implementation of PEFC EUDR Due Diligence System (PEFC EUDR DDS), dated </w:t>
      </w:r>
      <w:r w:rsidR="00322E1E" w:rsidRPr="00C20A35">
        <w:rPr>
          <w:rFonts w:asciiTheme="minorHAnsi" w:eastAsia="Calibri" w:hAnsiTheme="minorHAnsi" w:cstheme="minorHAnsi"/>
          <w:color w:val="221F20" w:themeColor="text1"/>
        </w:rPr>
        <w:t>xx</w:t>
      </w:r>
      <w:r w:rsidRPr="00C20A35">
        <w:rPr>
          <w:rFonts w:asciiTheme="minorHAnsi" w:eastAsia="Calibri" w:hAnsiTheme="minorHAnsi" w:cstheme="minorHAnsi"/>
          <w:color w:val="221F20" w:themeColor="text1"/>
        </w:rPr>
        <w:t>/</w:t>
      </w:r>
      <w:r w:rsidR="00322E1E" w:rsidRPr="00C20A35">
        <w:rPr>
          <w:rFonts w:asciiTheme="minorHAnsi" w:eastAsia="Calibri" w:hAnsiTheme="minorHAnsi" w:cstheme="minorHAnsi"/>
          <w:color w:val="221F20" w:themeColor="text1"/>
        </w:rPr>
        <w:t>xx</w:t>
      </w:r>
      <w:r w:rsidRPr="00C20A35">
        <w:rPr>
          <w:rFonts w:asciiTheme="minorHAnsi" w:eastAsia="Calibri" w:hAnsiTheme="minorHAnsi" w:cstheme="minorHAnsi"/>
          <w:color w:val="221F20" w:themeColor="text1"/>
        </w:rPr>
        <w:t>/202</w:t>
      </w:r>
      <w:r w:rsidR="00322E1E" w:rsidRPr="00C20A35">
        <w:rPr>
          <w:rFonts w:asciiTheme="minorHAnsi" w:eastAsia="Calibri" w:hAnsiTheme="minorHAnsi" w:cstheme="minorHAnsi"/>
          <w:color w:val="221F20" w:themeColor="text1"/>
        </w:rPr>
        <w:t>X</w:t>
      </w:r>
      <w:r w:rsidRPr="00C20A35">
        <w:rPr>
          <w:rFonts w:asciiTheme="minorHAnsi" w:eastAsia="Calibri" w:hAnsiTheme="minorHAnsi" w:cstheme="minorHAnsi"/>
          <w:color w:val="221F20" w:themeColor="text1"/>
        </w:rPr>
        <w:t xml:space="preserve"> </w:t>
      </w:r>
      <w:r w:rsidRPr="00C20A35">
        <w:rPr>
          <w:rFonts w:asciiTheme="minorHAnsi" w:eastAsia="Calibri" w:hAnsiTheme="minorHAnsi" w:cstheme="minorHAnsi"/>
          <w:b/>
          <w:color w:val="221F20" w:themeColor="text1"/>
          <w:highlight w:val="green"/>
        </w:rPr>
        <w:t>#1</w:t>
      </w:r>
      <w:r w:rsidRPr="00C20A35">
        <w:rPr>
          <w:rFonts w:asciiTheme="minorHAnsi" w:eastAsia="Calibri" w:hAnsiTheme="minorHAnsi" w:cstheme="minorHAnsi"/>
          <w:b/>
          <w:color w:val="221F20" w:themeColor="text1"/>
        </w:rPr>
        <w:t xml:space="preserve"> </w:t>
      </w:r>
      <w:r w:rsidRPr="00C20A35">
        <w:rPr>
          <w:rFonts w:asciiTheme="minorHAnsi" w:eastAsia="Calibri" w:hAnsiTheme="minorHAnsi" w:cstheme="minorHAnsi"/>
          <w:b/>
          <w:color w:val="221F20" w:themeColor="text1"/>
          <w:highlight w:val="green"/>
        </w:rPr>
        <w:t>#2</w:t>
      </w:r>
    </w:p>
    <w:p w14:paraId="2387BEFA" w14:textId="1A556CAD" w:rsidR="00E12A23" w:rsidRPr="00C20A35" w:rsidRDefault="00E12A23" w:rsidP="00D421E9">
      <w:pPr>
        <w:widowControl w:val="0"/>
        <w:autoSpaceDE w:val="0"/>
        <w:autoSpaceDN w:val="0"/>
        <w:spacing w:line="276" w:lineRule="auto"/>
        <w:rPr>
          <w:rFonts w:asciiTheme="minorHAnsi" w:eastAsia="Calibri" w:hAnsiTheme="minorHAnsi" w:cstheme="minorHAnsi"/>
          <w:b/>
          <w:color w:val="221F20" w:themeColor="text1"/>
        </w:rPr>
      </w:pPr>
      <w:r w:rsidRPr="00C20A35">
        <w:rPr>
          <w:rFonts w:asciiTheme="minorHAnsi" w:eastAsia="Calibri" w:hAnsiTheme="minorHAnsi" w:cstheme="minorHAnsi"/>
          <w:bCs/>
          <w:color w:val="221F20" w:themeColor="text1"/>
        </w:rPr>
        <w:t>This unaccredited certificate is issued in relation to PEFC ST 2002-1:202</w:t>
      </w:r>
      <w:r w:rsidR="00322E1E" w:rsidRPr="00C20A35">
        <w:rPr>
          <w:rFonts w:asciiTheme="minorHAnsi" w:eastAsia="Calibri" w:hAnsiTheme="minorHAnsi" w:cstheme="minorHAnsi"/>
          <w:bCs/>
          <w:color w:val="221F20" w:themeColor="text1"/>
        </w:rPr>
        <w:t>X</w:t>
      </w:r>
      <w:r w:rsidRPr="00C20A35">
        <w:rPr>
          <w:rFonts w:asciiTheme="minorHAnsi" w:eastAsia="Calibri" w:hAnsiTheme="minorHAnsi" w:cstheme="minorHAnsi"/>
          <w:bCs/>
          <w:color w:val="221F20" w:themeColor="text1"/>
        </w:rPr>
        <w:t xml:space="preserve"> only and shall be used in conjunction with the organisation’s valid PEFC Chain of Custody certificate (PEFC ST 2002).</w:t>
      </w:r>
    </w:p>
    <w:p w14:paraId="29B6504B" w14:textId="77777777" w:rsidR="00E12A23" w:rsidRPr="00C20A35" w:rsidRDefault="00E12A23" w:rsidP="00D421E9">
      <w:pPr>
        <w:widowControl w:val="0"/>
        <w:autoSpaceDE w:val="0"/>
        <w:autoSpaceDN w:val="0"/>
        <w:spacing w:line="276" w:lineRule="auto"/>
        <w:rPr>
          <w:rFonts w:asciiTheme="minorHAnsi" w:eastAsia="Calibri" w:hAnsiTheme="minorHAnsi" w:cstheme="minorHAnsi"/>
          <w:b/>
          <w:color w:val="221F20" w:themeColor="text1"/>
        </w:rPr>
      </w:pPr>
      <w:r w:rsidRPr="00C20A35">
        <w:rPr>
          <w:rFonts w:asciiTheme="minorHAnsi" w:eastAsia="Calibri" w:hAnsiTheme="minorHAnsi" w:cstheme="minorHAnsi"/>
          <w:b/>
          <w:color w:val="221F20" w:themeColor="text1"/>
        </w:rPr>
        <w:t>Scope of certiﬁcation:</w:t>
      </w:r>
      <w:r w:rsidRPr="00C20A35">
        <w:rPr>
          <w:rFonts w:asciiTheme="minorHAnsi" w:eastAsia="Calibri" w:hAnsiTheme="minorHAnsi" w:cstheme="minorHAnsi"/>
          <w:color w:val="221F20" w:themeColor="text1"/>
        </w:rPr>
        <w:t xml:space="preserve"> </w:t>
      </w:r>
      <w:r w:rsidRPr="00C20A35">
        <w:rPr>
          <w:rFonts w:asciiTheme="minorHAnsi" w:eastAsia="Calibri" w:hAnsiTheme="minorHAnsi" w:cstheme="minorHAnsi"/>
          <w:b/>
          <w:color w:val="221F20" w:themeColor="text1"/>
        </w:rPr>
        <w:t>Production and trade of particleboard for furniture and veneered panels for ﬂooring</w:t>
      </w:r>
    </w:p>
    <w:p w14:paraId="52330E0F" w14:textId="77777777" w:rsidR="00E12A23" w:rsidRPr="00C20A35" w:rsidRDefault="00E12A23" w:rsidP="00D421E9">
      <w:pPr>
        <w:widowControl w:val="0"/>
        <w:autoSpaceDE w:val="0"/>
        <w:autoSpaceDN w:val="0"/>
        <w:spacing w:line="276" w:lineRule="auto"/>
        <w:rPr>
          <w:rFonts w:asciiTheme="minorHAnsi" w:eastAsia="Calibri" w:hAnsiTheme="minorHAnsi" w:cstheme="minorHAnsi"/>
          <w:b/>
          <w:color w:val="221F20" w:themeColor="text1"/>
        </w:rPr>
      </w:pPr>
      <w:r w:rsidRPr="00C20A35">
        <w:rPr>
          <w:rFonts w:asciiTheme="minorHAnsi" w:eastAsia="Calibri" w:hAnsiTheme="minorHAnsi" w:cstheme="minorHAnsi"/>
          <w:b/>
          <w:color w:val="221F20" w:themeColor="text1"/>
        </w:rPr>
        <w:t>CoC method(s):</w:t>
      </w:r>
      <w:r w:rsidRPr="00C20A35">
        <w:rPr>
          <w:rFonts w:asciiTheme="minorHAnsi" w:eastAsia="Calibri" w:hAnsiTheme="minorHAnsi" w:cstheme="minorHAnsi"/>
          <w:color w:val="221F20" w:themeColor="text1"/>
        </w:rPr>
        <w:t xml:space="preserve"> </w:t>
      </w:r>
      <w:r w:rsidRPr="00C20A35">
        <w:rPr>
          <w:rFonts w:asciiTheme="minorHAnsi" w:eastAsia="Calibri" w:hAnsiTheme="minorHAnsi" w:cstheme="minorHAnsi"/>
          <w:b/>
          <w:color w:val="221F20" w:themeColor="text1"/>
        </w:rPr>
        <w:t>physical separation and percentage method</w:t>
      </w:r>
    </w:p>
    <w:p w14:paraId="5B6553AA" w14:textId="384480BF" w:rsidR="00E12A23" w:rsidRPr="00C20A35" w:rsidRDefault="00E12A23" w:rsidP="00D421E9">
      <w:pPr>
        <w:widowControl w:val="0"/>
        <w:autoSpaceDE w:val="0"/>
        <w:autoSpaceDN w:val="0"/>
        <w:spacing w:line="276" w:lineRule="auto"/>
        <w:rPr>
          <w:rFonts w:asciiTheme="minorHAnsi" w:eastAsia="Calibri" w:hAnsiTheme="minorHAnsi" w:cstheme="minorHAnsi"/>
          <w:b/>
          <w:color w:val="221F20" w:themeColor="text1"/>
        </w:rPr>
      </w:pPr>
      <w:r w:rsidRPr="00C20A35">
        <w:rPr>
          <w:rFonts w:asciiTheme="minorHAnsi" w:eastAsia="Calibri" w:hAnsiTheme="minorHAnsi" w:cstheme="minorHAnsi"/>
          <w:color w:val="221F20" w:themeColor="text1"/>
        </w:rPr>
        <w:t>Products</w:t>
      </w:r>
      <w:r w:rsidR="00D421E9" w:rsidRPr="00C20A35">
        <w:rPr>
          <w:rFonts w:asciiTheme="minorHAnsi" w:eastAsia="Calibri" w:hAnsiTheme="minorHAnsi" w:cstheme="minorHAnsi"/>
          <w:color w:val="221F20" w:themeColor="text1"/>
        </w:rPr>
        <w:t xml:space="preserve"> </w:t>
      </w:r>
      <w:r w:rsidRPr="00C20A35">
        <w:rPr>
          <w:rFonts w:asciiTheme="minorHAnsi" w:eastAsia="Calibri" w:hAnsiTheme="minorHAnsi" w:cstheme="minorHAnsi"/>
          <w:color w:val="221F20" w:themeColor="text1"/>
        </w:rPr>
        <w:t>covered under PEFC ST 2002-1:202</w:t>
      </w:r>
      <w:r w:rsidR="00322E1E" w:rsidRPr="00C20A35">
        <w:rPr>
          <w:rFonts w:asciiTheme="minorHAnsi" w:eastAsia="Calibri" w:hAnsiTheme="minorHAnsi" w:cstheme="minorHAnsi"/>
          <w:color w:val="221F20" w:themeColor="text1"/>
        </w:rPr>
        <w:t>X</w:t>
      </w:r>
      <w:r w:rsidRPr="00C20A35">
        <w:rPr>
          <w:rFonts w:asciiTheme="minorHAnsi" w:eastAsia="Calibri" w:hAnsiTheme="minorHAnsi" w:cstheme="minorHAnsi"/>
          <w:color w:val="221F20" w:themeColor="text1"/>
        </w:rPr>
        <w:t>:</w:t>
      </w:r>
      <w:r w:rsidRPr="00C20A35">
        <w:rPr>
          <w:rFonts w:asciiTheme="minorHAnsi" w:eastAsia="Calibri" w:hAnsiTheme="minorHAnsi" w:cstheme="minorHAnsi"/>
          <w:b/>
          <w:bCs/>
          <w:color w:val="221F20" w:themeColor="text1"/>
          <w:highlight w:val="green"/>
        </w:rPr>
        <w:t xml:space="preserve"> #3</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6"/>
      </w:tblGrid>
      <w:tr w:rsidR="00761F1C" w:rsidRPr="00C20A35" w14:paraId="28B8146A" w14:textId="77777777">
        <w:trPr>
          <w:trHeight w:val="241"/>
        </w:trPr>
        <w:tc>
          <w:tcPr>
            <w:tcW w:w="4406" w:type="dxa"/>
          </w:tcPr>
          <w:p w14:paraId="59478B4E" w14:textId="77777777" w:rsidR="00E12A23" w:rsidRPr="00C20A35" w:rsidRDefault="00E12A23" w:rsidP="00D421E9">
            <w:pPr>
              <w:widowControl w:val="0"/>
              <w:tabs>
                <w:tab w:val="left" w:pos="827"/>
              </w:tabs>
              <w:autoSpaceDE w:val="0"/>
              <w:autoSpaceDN w:val="0"/>
              <w:spacing w:before="120" w:line="276" w:lineRule="auto"/>
              <w:ind w:left="465"/>
              <w:rPr>
                <w:rFonts w:asciiTheme="minorHAnsi" w:eastAsia="Calibri" w:hAnsiTheme="minorHAnsi" w:cstheme="minorHAnsi"/>
                <w:b/>
                <w:color w:val="221F20" w:themeColor="text1"/>
              </w:rPr>
            </w:pPr>
            <w:r w:rsidRPr="00C20A35">
              <w:rPr>
                <w:rFonts w:asciiTheme="minorHAnsi" w:eastAsia="Calibri" w:hAnsiTheme="minorHAnsi" w:cstheme="minorHAnsi"/>
                <w:color w:val="221F20" w:themeColor="text1"/>
              </w:rPr>
              <w:t>-</w:t>
            </w:r>
            <w:r w:rsidRPr="00C20A35">
              <w:rPr>
                <w:rFonts w:asciiTheme="minorHAnsi" w:eastAsia="Calibri" w:hAnsiTheme="minorHAnsi" w:cstheme="minorHAnsi"/>
                <w:color w:val="221F20" w:themeColor="text1"/>
              </w:rPr>
              <w:tab/>
            </w:r>
            <w:r w:rsidRPr="00C20A35">
              <w:rPr>
                <w:rFonts w:asciiTheme="minorHAnsi" w:eastAsia="Calibri" w:hAnsiTheme="minorHAnsi" w:cstheme="minorHAnsi"/>
                <w:b/>
                <w:color w:val="221F20" w:themeColor="text1"/>
              </w:rPr>
              <w:t>050500 Particleboard</w:t>
            </w:r>
          </w:p>
        </w:tc>
      </w:tr>
    </w:tbl>
    <w:p w14:paraId="03EF05CF" w14:textId="77777777" w:rsidR="00E12A23" w:rsidRPr="00C20A35" w:rsidRDefault="00E12A23" w:rsidP="00D421E9">
      <w:pPr>
        <w:widowControl w:val="0"/>
        <w:autoSpaceDE w:val="0"/>
        <w:autoSpaceDN w:val="0"/>
        <w:spacing w:before="120" w:line="276" w:lineRule="auto"/>
        <w:rPr>
          <w:rFonts w:asciiTheme="minorHAnsi" w:eastAsia="Calibri" w:hAnsiTheme="minorHAnsi" w:cstheme="minorHAnsi"/>
          <w:b/>
          <w:color w:val="221F20" w:themeColor="text1"/>
        </w:rPr>
      </w:pPr>
      <w:r w:rsidRPr="00C20A35">
        <w:rPr>
          <w:rFonts w:asciiTheme="minorHAnsi" w:eastAsia="Calibri" w:hAnsiTheme="minorHAnsi" w:cstheme="minorHAnsi"/>
          <w:color w:val="221F20" w:themeColor="text1"/>
        </w:rPr>
        <w:t>PEFC ST 2002:2020 CoC Product(s)</w:t>
      </w:r>
    </w:p>
    <w:p w14:paraId="03BE8FE6" w14:textId="77777777" w:rsidR="00E12A23" w:rsidRPr="00C20A35" w:rsidRDefault="00E12A23" w:rsidP="00D421E9">
      <w:pPr>
        <w:widowControl w:val="0"/>
        <w:numPr>
          <w:ilvl w:val="0"/>
          <w:numId w:val="13"/>
        </w:numPr>
        <w:tabs>
          <w:tab w:val="left" w:pos="839"/>
        </w:tabs>
        <w:autoSpaceDE w:val="0"/>
        <w:autoSpaceDN w:val="0"/>
        <w:spacing w:line="276" w:lineRule="auto"/>
        <w:ind w:left="839"/>
        <w:rPr>
          <w:rFonts w:asciiTheme="minorHAnsi" w:eastAsia="Calibri" w:hAnsiTheme="minorHAnsi" w:cstheme="minorHAnsi"/>
          <w:color w:val="221F20" w:themeColor="text1"/>
        </w:rPr>
      </w:pPr>
      <w:r w:rsidRPr="00C20A35">
        <w:rPr>
          <w:rFonts w:asciiTheme="minorHAnsi" w:eastAsia="Calibri" w:hAnsiTheme="minorHAnsi" w:cstheme="minorHAnsi"/>
          <w:b/>
          <w:color w:val="221F20" w:themeColor="text1"/>
        </w:rPr>
        <w:t>050500 Particleboard</w:t>
      </w:r>
    </w:p>
    <w:p w14:paraId="40A318C9" w14:textId="77777777" w:rsidR="00E12A23" w:rsidRPr="00C20A35" w:rsidRDefault="00E12A23" w:rsidP="00D421E9">
      <w:pPr>
        <w:widowControl w:val="0"/>
        <w:numPr>
          <w:ilvl w:val="0"/>
          <w:numId w:val="13"/>
        </w:numPr>
        <w:tabs>
          <w:tab w:val="left" w:pos="839"/>
        </w:tabs>
        <w:autoSpaceDE w:val="0"/>
        <w:autoSpaceDN w:val="0"/>
        <w:spacing w:line="276" w:lineRule="auto"/>
        <w:ind w:left="839"/>
        <w:rPr>
          <w:rFonts w:asciiTheme="minorHAnsi" w:eastAsia="Calibri" w:hAnsiTheme="minorHAnsi" w:cstheme="minorHAnsi"/>
          <w:color w:val="221F20" w:themeColor="text1"/>
        </w:rPr>
      </w:pPr>
      <w:r w:rsidRPr="00C20A35">
        <w:rPr>
          <w:rFonts w:asciiTheme="minorHAnsi" w:eastAsia="Calibri" w:hAnsiTheme="minorHAnsi" w:cstheme="minorHAnsi"/>
          <w:b/>
          <w:color w:val="221F20" w:themeColor="text1"/>
        </w:rPr>
        <w:t>050200 Plywood</w:t>
      </w:r>
    </w:p>
    <w:p w14:paraId="23EC16B4" w14:textId="4B370CC0" w:rsidR="00E12A23" w:rsidRPr="00C20A35" w:rsidRDefault="00E12A23" w:rsidP="00D421E9">
      <w:pPr>
        <w:widowControl w:val="0"/>
        <w:tabs>
          <w:tab w:val="left" w:pos="839"/>
        </w:tabs>
        <w:autoSpaceDE w:val="0"/>
        <w:autoSpaceDN w:val="0"/>
        <w:spacing w:line="276" w:lineRule="auto"/>
        <w:rPr>
          <w:rFonts w:asciiTheme="minorHAnsi" w:eastAsia="Calibri" w:hAnsiTheme="minorHAnsi" w:cstheme="minorHAnsi"/>
          <w:b/>
          <w:color w:val="221F20" w:themeColor="text1"/>
        </w:rPr>
      </w:pPr>
      <w:r w:rsidRPr="00C20A35">
        <w:rPr>
          <w:rFonts w:asciiTheme="minorHAnsi" w:hAnsiTheme="minorHAnsi" w:cstheme="minorHAnsi"/>
          <w:color w:val="221F20" w:themeColor="text1"/>
        </w:rPr>
        <w:t>“Certification against PEFC ST 2002-1:202</w:t>
      </w:r>
      <w:r w:rsidR="00322E1E" w:rsidRPr="00C20A35">
        <w:rPr>
          <w:rFonts w:asciiTheme="minorHAnsi" w:hAnsiTheme="minorHAnsi" w:cstheme="minorHAnsi"/>
          <w:color w:val="221F20" w:themeColor="text1"/>
        </w:rPr>
        <w:t>X</w:t>
      </w:r>
      <w:r w:rsidRPr="00C20A35">
        <w:rPr>
          <w:rFonts w:asciiTheme="minorHAnsi" w:hAnsiTheme="minorHAnsi" w:cstheme="minorHAnsi"/>
          <w:color w:val="221F20" w:themeColor="text1"/>
        </w:rPr>
        <w:t xml:space="preserve"> does not constitute verification of compliance with Regulation (EU) 2023/1115 (EUDR), and that responsibility for compliance with the EUDR remains with the organisation”.</w:t>
      </w:r>
    </w:p>
    <w:p w14:paraId="332FBFFF" w14:textId="77777777" w:rsidR="00E12A23" w:rsidRPr="00C20A35" w:rsidRDefault="00E12A23" w:rsidP="00D421E9">
      <w:pPr>
        <w:widowControl w:val="0"/>
        <w:autoSpaceDE w:val="0"/>
        <w:autoSpaceDN w:val="0"/>
        <w:spacing w:line="276" w:lineRule="auto"/>
        <w:rPr>
          <w:rFonts w:asciiTheme="minorHAnsi" w:eastAsia="Calibri" w:hAnsiTheme="minorHAnsi" w:cstheme="minorHAnsi"/>
          <w:b/>
          <w:color w:val="221F20" w:themeColor="text1"/>
        </w:rPr>
      </w:pPr>
      <w:r w:rsidRPr="00C20A35">
        <w:rPr>
          <w:rFonts w:asciiTheme="minorHAnsi" w:eastAsia="Calibri" w:hAnsiTheme="minorHAnsi" w:cstheme="minorHAnsi"/>
          <w:b/>
          <w:color w:val="221F20" w:themeColor="text1"/>
        </w:rPr>
        <w:t>Certiﬁcate number</w:t>
      </w:r>
      <w:r w:rsidRPr="00C20A35">
        <w:rPr>
          <w:rFonts w:asciiTheme="minorHAnsi" w:eastAsia="Calibri" w:hAnsiTheme="minorHAnsi" w:cstheme="minorHAnsi"/>
          <w:color w:val="221F20" w:themeColor="text1"/>
        </w:rPr>
        <w:t xml:space="preserve">:  </w:t>
      </w:r>
      <w:r w:rsidRPr="00C20A35">
        <w:rPr>
          <w:rFonts w:asciiTheme="minorHAnsi" w:eastAsia="Calibri" w:hAnsiTheme="minorHAnsi" w:cstheme="minorHAnsi"/>
          <w:b/>
          <w:color w:val="221F20" w:themeColor="text1"/>
        </w:rPr>
        <w:t xml:space="preserve">AAAAA-PEFC-EUDR-78910  </w:t>
      </w:r>
      <w:r w:rsidRPr="00C20A35">
        <w:rPr>
          <w:rFonts w:asciiTheme="minorHAnsi" w:eastAsia="Calibri" w:hAnsiTheme="minorHAnsi" w:cstheme="minorHAnsi"/>
          <w:b/>
          <w:color w:val="221F20" w:themeColor="text1"/>
          <w:highlight w:val="green"/>
        </w:rPr>
        <w:t>#4</w:t>
      </w:r>
    </w:p>
    <w:p w14:paraId="49E573DA" w14:textId="1D223EC0" w:rsidR="00E12A23" w:rsidRPr="00C20A35" w:rsidRDefault="00E12A23" w:rsidP="00D421E9">
      <w:pPr>
        <w:widowControl w:val="0"/>
        <w:autoSpaceDE w:val="0"/>
        <w:autoSpaceDN w:val="0"/>
        <w:spacing w:line="276" w:lineRule="auto"/>
        <w:rPr>
          <w:rFonts w:asciiTheme="minorHAnsi" w:eastAsia="Calibri" w:hAnsiTheme="minorHAnsi" w:cstheme="minorHAnsi"/>
          <w:b/>
          <w:color w:val="221F20" w:themeColor="text1"/>
        </w:rPr>
      </w:pPr>
      <w:r w:rsidRPr="00C20A35">
        <w:rPr>
          <w:rFonts w:asciiTheme="minorHAnsi" w:eastAsia="Calibri" w:hAnsiTheme="minorHAnsi" w:cstheme="minorHAnsi"/>
          <w:b/>
          <w:color w:val="221F20" w:themeColor="text1"/>
        </w:rPr>
        <w:t>“This</w:t>
      </w:r>
      <w:r w:rsidR="00957CAC" w:rsidRPr="00C20A35">
        <w:rPr>
          <w:rFonts w:asciiTheme="minorHAnsi" w:eastAsia="Calibri" w:hAnsiTheme="minorHAnsi" w:cstheme="minorHAnsi"/>
          <w:b/>
          <w:color w:val="221F20" w:themeColor="text1"/>
        </w:rPr>
        <w:t xml:space="preserve"> PEFC EUDR</w:t>
      </w:r>
      <w:r w:rsidRPr="00C20A35">
        <w:rPr>
          <w:rFonts w:asciiTheme="minorHAnsi" w:eastAsia="Calibri" w:hAnsiTheme="minorHAnsi" w:cstheme="minorHAnsi"/>
          <w:b/>
          <w:color w:val="221F20" w:themeColor="text1"/>
        </w:rPr>
        <w:t xml:space="preserve"> certificate is linked to PEFC </w:t>
      </w:r>
      <w:r w:rsidR="00866B80" w:rsidRPr="00C20A35">
        <w:rPr>
          <w:rFonts w:asciiTheme="minorHAnsi" w:eastAsia="Calibri" w:hAnsiTheme="minorHAnsi" w:cstheme="minorHAnsi"/>
          <w:b/>
          <w:color w:val="221F20" w:themeColor="text1"/>
        </w:rPr>
        <w:t>chain of custody</w:t>
      </w:r>
      <w:r w:rsidRPr="00C20A35">
        <w:rPr>
          <w:rFonts w:asciiTheme="minorHAnsi" w:eastAsia="Calibri" w:hAnsiTheme="minorHAnsi" w:cstheme="minorHAnsi"/>
          <w:b/>
          <w:color w:val="221F20" w:themeColor="text1"/>
        </w:rPr>
        <w:t xml:space="preserve"> certificate AAAAA-PEFC-COC-123456</w:t>
      </w:r>
      <w:r w:rsidR="00B9166D" w:rsidRPr="00C20A35">
        <w:rPr>
          <w:rFonts w:asciiTheme="minorHAnsi" w:eastAsia="Calibri" w:hAnsiTheme="minorHAnsi" w:cstheme="minorHAnsi"/>
          <w:b/>
          <w:color w:val="221F20" w:themeColor="text1"/>
        </w:rPr>
        <w:t xml:space="preserve">. If the PEFC </w:t>
      </w:r>
      <w:r w:rsidR="00866B80" w:rsidRPr="00C20A35">
        <w:rPr>
          <w:rFonts w:asciiTheme="minorHAnsi" w:eastAsia="Calibri" w:hAnsiTheme="minorHAnsi" w:cstheme="minorHAnsi"/>
          <w:b/>
          <w:color w:val="221F20" w:themeColor="text1"/>
        </w:rPr>
        <w:t>chain of custody</w:t>
      </w:r>
      <w:r w:rsidR="00B9166D" w:rsidRPr="00C20A35">
        <w:rPr>
          <w:rFonts w:asciiTheme="minorHAnsi" w:eastAsia="Calibri" w:hAnsiTheme="minorHAnsi" w:cstheme="minorHAnsi"/>
          <w:b/>
          <w:color w:val="221F20" w:themeColor="text1"/>
        </w:rPr>
        <w:t xml:space="preserve"> certificate is suspended, </w:t>
      </w:r>
      <w:proofErr w:type="gramStart"/>
      <w:r w:rsidR="00B9166D" w:rsidRPr="00C20A35">
        <w:rPr>
          <w:rFonts w:asciiTheme="minorHAnsi" w:eastAsia="Calibri" w:hAnsiTheme="minorHAnsi" w:cstheme="minorHAnsi"/>
          <w:b/>
          <w:color w:val="221F20" w:themeColor="text1"/>
        </w:rPr>
        <w:t>withdrawn</w:t>
      </w:r>
      <w:proofErr w:type="gramEnd"/>
      <w:r w:rsidR="00B9166D" w:rsidRPr="00C20A35">
        <w:rPr>
          <w:rFonts w:asciiTheme="minorHAnsi" w:eastAsia="Calibri" w:hAnsiTheme="minorHAnsi" w:cstheme="minorHAnsi"/>
          <w:b/>
          <w:color w:val="221F20" w:themeColor="text1"/>
        </w:rPr>
        <w:t xml:space="preserve"> or terminated, this </w:t>
      </w:r>
      <w:r w:rsidR="00E66DD7" w:rsidRPr="00C20A35">
        <w:rPr>
          <w:rFonts w:asciiTheme="minorHAnsi" w:eastAsia="Calibri" w:hAnsiTheme="minorHAnsi" w:cstheme="minorHAnsi"/>
          <w:b/>
          <w:color w:val="221F20" w:themeColor="text1"/>
        </w:rPr>
        <w:t xml:space="preserve">PEFC EUDR </w:t>
      </w:r>
      <w:r w:rsidR="00B9166D" w:rsidRPr="00C20A35">
        <w:rPr>
          <w:rFonts w:asciiTheme="minorHAnsi" w:eastAsia="Calibri" w:hAnsiTheme="minorHAnsi" w:cstheme="minorHAnsi"/>
          <w:b/>
          <w:color w:val="221F20" w:themeColor="text1"/>
        </w:rPr>
        <w:t xml:space="preserve">certificate is automatically suspended, terminated or withdrawn. </w:t>
      </w:r>
    </w:p>
    <w:p w14:paraId="029A4059" w14:textId="77777777" w:rsidR="00E12A23" w:rsidRPr="00C20A35" w:rsidRDefault="00E12A23" w:rsidP="00D421E9">
      <w:pPr>
        <w:widowControl w:val="0"/>
        <w:autoSpaceDE w:val="0"/>
        <w:autoSpaceDN w:val="0"/>
        <w:spacing w:line="276" w:lineRule="auto"/>
        <w:rPr>
          <w:rFonts w:asciiTheme="minorHAnsi" w:eastAsia="Calibri" w:hAnsiTheme="minorHAnsi" w:cstheme="minorHAnsi"/>
          <w:b/>
          <w:color w:val="221F20" w:themeColor="text1"/>
        </w:rPr>
      </w:pPr>
      <w:r w:rsidRPr="00C20A35">
        <w:rPr>
          <w:rFonts w:asciiTheme="minorHAnsi" w:eastAsia="Calibri" w:hAnsiTheme="minorHAnsi" w:cstheme="minorHAnsi"/>
          <w:b/>
          <w:color w:val="221F20" w:themeColor="text1"/>
        </w:rPr>
        <w:t>Certiﬁcate type:</w:t>
      </w:r>
      <w:r w:rsidRPr="00C20A35">
        <w:rPr>
          <w:rFonts w:asciiTheme="minorHAnsi" w:eastAsia="Calibri" w:hAnsiTheme="minorHAnsi" w:cstheme="minorHAnsi"/>
          <w:color w:val="221F20" w:themeColor="text1"/>
        </w:rPr>
        <w:t xml:space="preserve"> </w:t>
      </w:r>
      <w:r w:rsidRPr="00C20A35">
        <w:rPr>
          <w:rFonts w:asciiTheme="minorHAnsi" w:eastAsia="Calibri" w:hAnsiTheme="minorHAnsi" w:cstheme="minorHAnsi"/>
          <w:b/>
          <w:color w:val="221F20" w:themeColor="text1"/>
        </w:rPr>
        <w:t xml:space="preserve">Individual </w:t>
      </w:r>
      <w:r w:rsidRPr="00C20A35">
        <w:rPr>
          <w:rFonts w:asciiTheme="minorHAnsi" w:eastAsia="Calibri" w:hAnsiTheme="minorHAnsi" w:cstheme="minorHAnsi"/>
          <w:b/>
          <w:color w:val="221F20" w:themeColor="text1"/>
          <w:highlight w:val="green"/>
        </w:rPr>
        <w:t>#5</w:t>
      </w:r>
    </w:p>
    <w:p w14:paraId="48B6ADB4" w14:textId="77777777" w:rsidR="00210145" w:rsidRPr="00C20A35" w:rsidRDefault="00E12A23" w:rsidP="00D421E9">
      <w:pPr>
        <w:keepLines/>
        <w:widowControl w:val="0"/>
        <w:autoSpaceDE w:val="0"/>
        <w:autoSpaceDN w:val="0"/>
        <w:spacing w:line="276" w:lineRule="auto"/>
        <w:rPr>
          <w:rFonts w:asciiTheme="minorHAnsi" w:hAnsiTheme="minorHAnsi" w:cstheme="minorHAnsi"/>
          <w:color w:val="221F20" w:themeColor="text1"/>
        </w:rPr>
      </w:pPr>
      <w:r w:rsidRPr="00C20A35">
        <w:rPr>
          <w:rFonts w:asciiTheme="minorHAnsi" w:eastAsia="Calibri" w:hAnsiTheme="minorHAnsi" w:cstheme="minorHAnsi"/>
          <w:i/>
          <w:color w:val="221F20" w:themeColor="text1"/>
        </w:rPr>
        <w:t xml:space="preserve">Note: The validity of this certiﬁcate shall be veriﬁed through the PEFC Find Certiﬁed: </w:t>
      </w:r>
      <w:hyperlink r:id="rId31">
        <w:r w:rsidRPr="00C20A35">
          <w:rPr>
            <w:rFonts w:asciiTheme="minorHAnsi" w:eastAsia="Calibri" w:hAnsiTheme="minorHAnsi" w:cstheme="minorHAnsi"/>
            <w:i/>
            <w:color w:val="221F20" w:themeColor="text1"/>
            <w:u w:val="single" w:color="467885"/>
          </w:rPr>
          <w:t>www.pefc.org/ﬁnd-certiﬁed</w:t>
        </w:r>
        <w:r w:rsidRPr="00C20A35">
          <w:rPr>
            <w:rFonts w:asciiTheme="minorHAnsi" w:eastAsia="Calibri" w:hAnsiTheme="minorHAnsi" w:cstheme="minorHAnsi"/>
            <w:i/>
            <w:color w:val="221F20" w:themeColor="text1"/>
          </w:rPr>
          <w:t>.</w:t>
        </w:r>
      </w:hyperlink>
    </w:p>
    <w:p w14:paraId="72A35B1D" w14:textId="5A429E10" w:rsidR="00E12A23" w:rsidRPr="00C20A35" w:rsidRDefault="00E12A23" w:rsidP="00D421E9">
      <w:pPr>
        <w:keepNext/>
        <w:widowControl w:val="0"/>
        <w:autoSpaceDE w:val="0"/>
        <w:autoSpaceDN w:val="0"/>
        <w:spacing w:line="276" w:lineRule="auto"/>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lastRenderedPageBreak/>
        <w:t>Issued by:</w:t>
      </w:r>
    </w:p>
    <w:p w14:paraId="7FEB5DFF" w14:textId="77777777" w:rsidR="00E12A23" w:rsidRPr="00C20A35" w:rsidRDefault="00E12A23" w:rsidP="00D421E9">
      <w:pPr>
        <w:keepNext/>
        <w:widowControl w:val="0"/>
        <w:autoSpaceDE w:val="0"/>
        <w:autoSpaceDN w:val="0"/>
        <w:spacing w:line="276" w:lineRule="auto"/>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[Certiﬁcation body name]</w:t>
      </w:r>
    </w:p>
    <w:p w14:paraId="2BF33BDB" w14:textId="714E7EB7" w:rsidR="00E12A23" w:rsidRPr="00C20A35" w:rsidRDefault="00E12A23" w:rsidP="00D421E9">
      <w:pPr>
        <w:widowControl w:val="0"/>
        <w:autoSpaceDE w:val="0"/>
        <w:autoSpaceDN w:val="0"/>
        <w:spacing w:line="276" w:lineRule="auto"/>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[Certiﬁcation body address]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0" w:type="dxa"/>
          <w:bottom w:w="57" w:type="dxa"/>
          <w:right w:w="0" w:type="dxa"/>
        </w:tblCellMar>
        <w:tblLook w:val="01E0" w:firstRow="1" w:lastRow="1" w:firstColumn="1" w:lastColumn="1" w:noHBand="0" w:noVBand="0"/>
      </w:tblPr>
      <w:tblGrid>
        <w:gridCol w:w="4810"/>
        <w:gridCol w:w="4674"/>
      </w:tblGrid>
      <w:tr w:rsidR="00D421E9" w:rsidRPr="00C20A35" w14:paraId="5F218D21" w14:textId="77777777" w:rsidTr="00D421E9">
        <w:trPr>
          <w:trHeight w:val="244"/>
        </w:trPr>
        <w:tc>
          <w:tcPr>
            <w:tcW w:w="4810" w:type="dxa"/>
          </w:tcPr>
          <w:p w14:paraId="278FD2A1" w14:textId="77777777" w:rsidR="00E12A23" w:rsidRPr="00C20A35" w:rsidRDefault="00E12A23" w:rsidP="00D421E9">
            <w:pPr>
              <w:widowControl w:val="0"/>
              <w:autoSpaceDE w:val="0"/>
              <w:autoSpaceDN w:val="0"/>
              <w:spacing w:after="0" w:line="276" w:lineRule="auto"/>
              <w:ind w:left="107"/>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 xml:space="preserve">PEFC EUDR Issue Date: 24 April 2026  </w:t>
            </w:r>
            <w:r w:rsidRPr="00C20A35">
              <w:rPr>
                <w:rFonts w:asciiTheme="minorHAnsi" w:eastAsia="Calibri" w:hAnsiTheme="minorHAnsi" w:cstheme="minorHAnsi"/>
                <w:b/>
                <w:color w:val="221F20" w:themeColor="text1"/>
                <w:highlight w:val="green"/>
              </w:rPr>
              <w:t>#6</w:t>
            </w:r>
          </w:p>
        </w:tc>
        <w:tc>
          <w:tcPr>
            <w:tcW w:w="4674" w:type="dxa"/>
          </w:tcPr>
          <w:p w14:paraId="53903A83" w14:textId="77777777" w:rsidR="00E12A23" w:rsidRPr="00C20A35" w:rsidRDefault="00E12A23" w:rsidP="00D421E9">
            <w:pPr>
              <w:widowControl w:val="0"/>
              <w:autoSpaceDE w:val="0"/>
              <w:autoSpaceDN w:val="0"/>
              <w:spacing w:after="0" w:line="276" w:lineRule="auto"/>
              <w:ind w:left="107"/>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PEFC CoC Issue Date: 30 September 2025</w:t>
            </w:r>
          </w:p>
        </w:tc>
      </w:tr>
      <w:tr w:rsidR="00D421E9" w:rsidRPr="00C20A35" w14:paraId="14CBADF1" w14:textId="77777777" w:rsidTr="00D421E9">
        <w:trPr>
          <w:trHeight w:val="244"/>
        </w:trPr>
        <w:tc>
          <w:tcPr>
            <w:tcW w:w="4810" w:type="dxa"/>
          </w:tcPr>
          <w:p w14:paraId="25300727" w14:textId="5297B915" w:rsidR="00E12A23" w:rsidRPr="00C20A35" w:rsidRDefault="00E12A23" w:rsidP="00D421E9">
            <w:pPr>
              <w:widowControl w:val="0"/>
              <w:autoSpaceDE w:val="0"/>
              <w:autoSpaceDN w:val="0"/>
              <w:spacing w:after="0" w:line="276" w:lineRule="auto"/>
              <w:ind w:left="107"/>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 xml:space="preserve">PEFC EUDR Expiry date: </w:t>
            </w:r>
            <w:r w:rsidR="00B67206" w:rsidRPr="00C20A35">
              <w:rPr>
                <w:rFonts w:asciiTheme="minorHAnsi" w:eastAsia="Calibri" w:hAnsiTheme="minorHAnsi" w:cstheme="minorHAnsi"/>
                <w:color w:val="221F20" w:themeColor="text1"/>
              </w:rPr>
              <w:t>23 April</w:t>
            </w:r>
            <w:r w:rsidRPr="00C20A35">
              <w:rPr>
                <w:rFonts w:asciiTheme="minorHAnsi" w:eastAsia="Calibri" w:hAnsiTheme="minorHAnsi" w:cstheme="minorHAnsi"/>
                <w:color w:val="221F20" w:themeColor="text1"/>
              </w:rPr>
              <w:t xml:space="preserve"> 202</w:t>
            </w:r>
            <w:r w:rsidR="00B67206" w:rsidRPr="00C20A35">
              <w:rPr>
                <w:rFonts w:asciiTheme="minorHAnsi" w:eastAsia="Calibri" w:hAnsiTheme="minorHAnsi" w:cstheme="minorHAnsi"/>
                <w:color w:val="221F20" w:themeColor="text1"/>
              </w:rPr>
              <w:t>7</w:t>
            </w:r>
          </w:p>
        </w:tc>
        <w:tc>
          <w:tcPr>
            <w:tcW w:w="4674" w:type="dxa"/>
          </w:tcPr>
          <w:p w14:paraId="3E8F26AE" w14:textId="77777777" w:rsidR="00E12A23" w:rsidRPr="00C20A35" w:rsidRDefault="00E12A23" w:rsidP="00D421E9">
            <w:pPr>
              <w:widowControl w:val="0"/>
              <w:autoSpaceDE w:val="0"/>
              <w:autoSpaceDN w:val="0"/>
              <w:spacing w:after="0" w:line="276" w:lineRule="auto"/>
              <w:ind w:left="107"/>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PEFC CoC Expiry date: 29 September 2030</w:t>
            </w:r>
          </w:p>
        </w:tc>
      </w:tr>
    </w:tbl>
    <w:p w14:paraId="777EEEBB" w14:textId="77777777" w:rsidR="00D421E9" w:rsidRPr="00C20A35" w:rsidRDefault="00E12A23" w:rsidP="00D421E9">
      <w:pPr>
        <w:keepLines/>
        <w:widowControl w:val="0"/>
        <w:autoSpaceDE w:val="0"/>
        <w:autoSpaceDN w:val="0"/>
        <w:spacing w:before="120" w:line="276" w:lineRule="auto"/>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 xml:space="preserve">Signed on behalf of [Certiﬁcation body name] </w:t>
      </w:r>
    </w:p>
    <w:p w14:paraId="6ED6375E" w14:textId="61D9B198" w:rsidR="00E12A23" w:rsidRPr="00C20A35" w:rsidRDefault="00E12A23" w:rsidP="00D421E9">
      <w:pPr>
        <w:keepLines/>
        <w:widowControl w:val="0"/>
        <w:autoSpaceDE w:val="0"/>
        <w:autoSpaceDN w:val="0"/>
        <w:spacing w:line="276" w:lineRule="auto"/>
        <w:ind w:right="-1"/>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[Name &amp; Position]</w:t>
      </w:r>
    </w:p>
    <w:p w14:paraId="2B1705BD" w14:textId="77777777" w:rsidR="00E12A23" w:rsidRPr="00C20A35" w:rsidRDefault="00E12A23" w:rsidP="00D421E9">
      <w:pPr>
        <w:keepLines/>
        <w:widowControl w:val="0"/>
        <w:autoSpaceDE w:val="0"/>
        <w:autoSpaceDN w:val="0"/>
        <w:spacing w:line="276" w:lineRule="auto"/>
        <w:rPr>
          <w:rFonts w:asciiTheme="minorHAnsi" w:eastAsia="Calibri" w:hAnsiTheme="minorHAnsi" w:cstheme="minorHAnsi"/>
          <w:color w:val="221F20" w:themeColor="text1"/>
        </w:rPr>
      </w:pPr>
      <w:r w:rsidRPr="00C20A35">
        <w:rPr>
          <w:rFonts w:asciiTheme="minorHAnsi" w:eastAsia="Calibri" w:hAnsiTheme="minorHAnsi" w:cstheme="minorHAnsi"/>
          <w:color w:val="221F20" w:themeColor="text1"/>
        </w:rPr>
        <w:t>[Signature]</w:t>
      </w:r>
    </w:p>
    <w:p w14:paraId="2D43FAF4" w14:textId="075B1DC6" w:rsidR="00292B83" w:rsidRPr="00C20A35" w:rsidRDefault="00E12A23" w:rsidP="00D421E9">
      <w:pPr>
        <w:keepLines/>
        <w:widowControl w:val="0"/>
        <w:autoSpaceDE w:val="0"/>
        <w:autoSpaceDN w:val="0"/>
        <w:spacing w:line="276" w:lineRule="auto"/>
        <w:rPr>
          <w:rFonts w:eastAsia="Calibri"/>
          <w:sz w:val="20"/>
          <w:szCs w:val="20"/>
        </w:rPr>
        <w:sectPr w:rsidR="00292B83" w:rsidRPr="00C20A35" w:rsidSect="00E12A23">
          <w:footerReference w:type="default" r:id="rId32"/>
          <w:pgSz w:w="11906" w:h="16838" w:code="9"/>
          <w:pgMar w:top="1701" w:right="1134" w:bottom="1276" w:left="1134" w:header="720" w:footer="720" w:gutter="0"/>
          <w:cols w:space="720"/>
          <w:titlePg/>
          <w:docGrid w:linePitch="299"/>
        </w:sectPr>
      </w:pPr>
      <w:r w:rsidRPr="00C20A35">
        <w:rPr>
          <w:rFonts w:asciiTheme="minorHAnsi" w:eastAsia="Calibri" w:hAnsiTheme="minorHAnsi" w:cstheme="minorHAnsi"/>
          <w:color w:val="221F20" w:themeColor="text1"/>
        </w:rPr>
        <w:t>Seal of Certiﬁcation Body</w:t>
      </w:r>
    </w:p>
    <w:p w14:paraId="23FF2D92" w14:textId="77777777" w:rsidR="00E12A23" w:rsidRPr="00C20A35" w:rsidRDefault="00E12A23" w:rsidP="00D421E9">
      <w:pPr>
        <w:keepLines/>
        <w:widowControl w:val="0"/>
        <w:autoSpaceDE w:val="0"/>
        <w:autoSpaceDN w:val="0"/>
        <w:spacing w:line="276" w:lineRule="auto"/>
        <w:rPr>
          <w:rFonts w:asciiTheme="minorHAnsi" w:hAnsiTheme="minorHAnsi" w:cstheme="minorHAnsi"/>
          <w:b/>
          <w:bCs/>
          <w:color w:val="221F20" w:themeColor="text1"/>
          <w:sz w:val="24"/>
          <w:szCs w:val="24"/>
        </w:rPr>
      </w:pPr>
      <w:r w:rsidRPr="00C20A35">
        <w:rPr>
          <w:rFonts w:asciiTheme="minorHAnsi" w:hAnsiTheme="minorHAnsi" w:cstheme="minorHAnsi"/>
          <w:b/>
          <w:bCs/>
          <w:color w:val="221F20" w:themeColor="text1"/>
          <w:sz w:val="24"/>
          <w:szCs w:val="24"/>
        </w:rPr>
        <w:lastRenderedPageBreak/>
        <w:t>Notes for example certiﬁcate</w:t>
      </w:r>
    </w:p>
    <w:p w14:paraId="0F840618" w14:textId="6F20CB63" w:rsidR="00E12A23" w:rsidRPr="00C20A35" w:rsidRDefault="00E12A23" w:rsidP="00D421E9">
      <w:pPr>
        <w:pStyle w:val="TDNormaltext"/>
        <w:spacing w:line="276" w:lineRule="auto"/>
        <w:rPr>
          <w:rFonts w:asciiTheme="minorHAnsi" w:hAnsiTheme="minorHAnsi" w:cstheme="minorHAnsi"/>
          <w:color w:val="221F20" w:themeColor="text1"/>
          <w:szCs w:val="22"/>
        </w:rPr>
      </w:pPr>
      <w:r w:rsidRPr="00C20A35">
        <w:rPr>
          <w:rFonts w:asciiTheme="minorHAnsi" w:hAnsiTheme="minorHAnsi" w:cstheme="minorHAnsi"/>
          <w:color w:val="221F20" w:themeColor="text1"/>
          <w:szCs w:val="22"/>
        </w:rPr>
        <w:t xml:space="preserve">All certiﬁcation documentation shall follow requirements of PEFC ST 2003:2020 and any relevant guidance issued in PEFC GD 2001. </w:t>
      </w:r>
    </w:p>
    <w:p w14:paraId="56EA8834" w14:textId="12420BC6" w:rsidR="00E12A23" w:rsidRPr="00C20A35" w:rsidRDefault="00E12A23" w:rsidP="00D421E9">
      <w:pPr>
        <w:pStyle w:val="TDNormaltext"/>
        <w:spacing w:line="276" w:lineRule="auto"/>
        <w:ind w:left="567" w:hanging="567"/>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highlight w:val="green"/>
        </w:rPr>
        <w:t>#1</w:t>
      </w:r>
      <w:r w:rsidRPr="00C20A35">
        <w:rPr>
          <w:rFonts w:asciiTheme="minorHAnsi" w:hAnsiTheme="minorHAnsi" w:cstheme="minorHAnsi"/>
          <w:color w:val="221F20" w:themeColor="text1"/>
          <w:szCs w:val="22"/>
        </w:rPr>
        <w:t xml:space="preserve"> </w:t>
      </w:r>
      <w:r w:rsidR="00D421E9" w:rsidRPr="00C20A35">
        <w:rPr>
          <w:rFonts w:asciiTheme="minorHAnsi" w:hAnsiTheme="minorHAnsi" w:cstheme="minorHAnsi"/>
          <w:color w:val="221F20" w:themeColor="text1"/>
          <w:szCs w:val="22"/>
        </w:rPr>
        <w:tab/>
      </w:r>
      <w:r w:rsidRPr="00C20A35">
        <w:rPr>
          <w:rFonts w:asciiTheme="minorHAnsi" w:hAnsiTheme="minorHAnsi" w:cstheme="minorHAnsi"/>
          <w:color w:val="221F20" w:themeColor="text1"/>
          <w:szCs w:val="22"/>
        </w:rPr>
        <w:t>The PEFC ST</w:t>
      </w:r>
      <w:r w:rsidR="00DC2450" w:rsidRPr="00C20A35">
        <w:rPr>
          <w:rFonts w:asciiTheme="minorHAnsi" w:hAnsiTheme="minorHAnsi" w:cstheme="minorHAnsi"/>
          <w:color w:val="221F20" w:themeColor="text1"/>
          <w:szCs w:val="22"/>
        </w:rPr>
        <w:t>-MO</w:t>
      </w:r>
      <w:r w:rsidRPr="00C20A35">
        <w:rPr>
          <w:rFonts w:asciiTheme="minorHAnsi" w:hAnsiTheme="minorHAnsi" w:cstheme="minorHAnsi"/>
          <w:color w:val="221F20" w:themeColor="text1"/>
          <w:szCs w:val="22"/>
        </w:rPr>
        <w:t xml:space="preserve"> 2002-1 shall be inserted as the standard where the separate certificate has been issued by a </w:t>
      </w:r>
      <w:r w:rsidR="002D5DD5" w:rsidRPr="00C20A35">
        <w:rPr>
          <w:rFonts w:asciiTheme="minorHAnsi" w:hAnsiTheme="minorHAnsi" w:cstheme="minorHAnsi"/>
          <w:color w:val="221F20" w:themeColor="text1"/>
          <w:szCs w:val="22"/>
        </w:rPr>
        <w:t>certification body who</w:t>
      </w:r>
      <w:r w:rsidR="0039155C" w:rsidRPr="00C20A35">
        <w:rPr>
          <w:rFonts w:asciiTheme="minorHAnsi" w:hAnsiTheme="minorHAnsi" w:cstheme="minorHAnsi"/>
          <w:color w:val="221F20" w:themeColor="text1"/>
          <w:szCs w:val="22"/>
        </w:rPr>
        <w:t>se accreditation scope has not yet covered PEFC ST-MO 2002-1</w:t>
      </w:r>
    </w:p>
    <w:p w14:paraId="7E7829A6" w14:textId="0ACA7364" w:rsidR="00E12A23" w:rsidRPr="00C20A35" w:rsidRDefault="00E12A23" w:rsidP="00D421E9">
      <w:pPr>
        <w:pStyle w:val="TDNormaltext"/>
        <w:spacing w:line="276" w:lineRule="auto"/>
        <w:ind w:left="567" w:hanging="567"/>
        <w:rPr>
          <w:rFonts w:asciiTheme="minorHAnsi" w:eastAsia="Calibri" w:hAnsiTheme="minorHAnsi" w:cstheme="minorHAnsi"/>
          <w:b/>
          <w:color w:val="221F20" w:themeColor="text1"/>
          <w:szCs w:val="22"/>
        </w:rPr>
      </w:pPr>
      <w:r w:rsidRPr="00C20A35">
        <w:rPr>
          <w:rFonts w:asciiTheme="minorHAnsi" w:eastAsia="Calibri" w:hAnsiTheme="minorHAnsi" w:cstheme="minorHAnsi"/>
          <w:b/>
          <w:color w:val="221F20" w:themeColor="text1"/>
          <w:szCs w:val="22"/>
          <w:highlight w:val="green"/>
        </w:rPr>
        <w:t>#2</w:t>
      </w:r>
      <w:r w:rsidRPr="00C20A35">
        <w:rPr>
          <w:rFonts w:asciiTheme="minorHAnsi" w:eastAsia="Calibri" w:hAnsiTheme="minorHAnsi" w:cstheme="minorHAnsi"/>
          <w:b/>
          <w:color w:val="221F20" w:themeColor="text1"/>
          <w:szCs w:val="22"/>
        </w:rPr>
        <w:t xml:space="preserve"> </w:t>
      </w:r>
      <w:r w:rsidR="00D421E9" w:rsidRPr="00C20A35">
        <w:rPr>
          <w:rFonts w:asciiTheme="minorHAnsi" w:eastAsia="Calibri" w:hAnsiTheme="minorHAnsi" w:cstheme="minorHAnsi"/>
          <w:b/>
          <w:color w:val="221F20" w:themeColor="text1"/>
          <w:szCs w:val="22"/>
        </w:rPr>
        <w:tab/>
      </w:r>
      <w:r w:rsidRPr="00C20A35">
        <w:rPr>
          <w:rFonts w:asciiTheme="minorHAnsi" w:hAnsiTheme="minorHAnsi" w:cstheme="minorHAnsi"/>
          <w:color w:val="221F20" w:themeColor="text1"/>
          <w:szCs w:val="22"/>
        </w:rPr>
        <w:t>Certification</w:t>
      </w:r>
      <w:r w:rsidRPr="00C20A35">
        <w:rPr>
          <w:rFonts w:asciiTheme="minorHAnsi" w:eastAsia="Calibri" w:hAnsiTheme="minorHAnsi" w:cstheme="minorHAnsi"/>
          <w:bCs/>
          <w:color w:val="221F20" w:themeColor="text1"/>
          <w:szCs w:val="22"/>
        </w:rPr>
        <w:t xml:space="preserve"> body indicates clearly in writing in the certification documentation that:</w:t>
      </w:r>
      <w:r w:rsidRPr="00C20A35">
        <w:rPr>
          <w:rFonts w:asciiTheme="minorHAnsi" w:eastAsia="Calibri" w:hAnsiTheme="minorHAnsi" w:cstheme="minorHAnsi"/>
          <w:b/>
          <w:color w:val="221F20" w:themeColor="text1"/>
          <w:szCs w:val="22"/>
        </w:rPr>
        <w:t xml:space="preserve"> </w:t>
      </w:r>
      <w:r w:rsidRPr="00C20A35">
        <w:rPr>
          <w:rFonts w:asciiTheme="minorHAnsi" w:eastAsia="Calibri" w:hAnsiTheme="minorHAnsi" w:cstheme="minorHAnsi"/>
          <w:bCs/>
          <w:color w:val="221F20" w:themeColor="text1"/>
          <w:szCs w:val="22"/>
        </w:rPr>
        <w:t>This unaccredited certificate is issued in relation to PEFC ST</w:t>
      </w:r>
      <w:r w:rsidR="000B7515" w:rsidRPr="00C20A35">
        <w:rPr>
          <w:rFonts w:asciiTheme="minorHAnsi" w:eastAsia="Calibri" w:hAnsiTheme="minorHAnsi" w:cstheme="minorHAnsi"/>
          <w:bCs/>
          <w:color w:val="221F20" w:themeColor="text1"/>
          <w:szCs w:val="22"/>
        </w:rPr>
        <w:t>-MO</w:t>
      </w:r>
      <w:r w:rsidRPr="00C20A35">
        <w:rPr>
          <w:rFonts w:asciiTheme="minorHAnsi" w:eastAsia="Calibri" w:hAnsiTheme="minorHAnsi" w:cstheme="minorHAnsi"/>
          <w:bCs/>
          <w:color w:val="221F20" w:themeColor="text1"/>
          <w:szCs w:val="22"/>
        </w:rPr>
        <w:t xml:space="preserve"> 2002-1 only and shall be used in conjunction with the organisation’s valid PEFC Chain of Custody certificate (PEFC ST 2002).</w:t>
      </w:r>
    </w:p>
    <w:p w14:paraId="302D447F" w14:textId="5D526E32" w:rsidR="00E12A23" w:rsidRPr="00C20A35" w:rsidRDefault="00E12A23" w:rsidP="00D421E9">
      <w:pPr>
        <w:widowControl w:val="0"/>
        <w:autoSpaceDE w:val="0"/>
        <w:autoSpaceDN w:val="0"/>
        <w:spacing w:line="276" w:lineRule="auto"/>
        <w:ind w:left="567" w:hanging="567"/>
        <w:rPr>
          <w:rFonts w:asciiTheme="minorHAnsi" w:hAnsiTheme="minorHAnsi" w:cstheme="minorHAnsi"/>
          <w:bCs/>
          <w:color w:val="221F20" w:themeColor="text1"/>
        </w:rPr>
      </w:pPr>
      <w:r w:rsidRPr="00C20A35">
        <w:rPr>
          <w:rFonts w:asciiTheme="minorHAnsi" w:eastAsia="Calibri" w:hAnsiTheme="minorHAnsi" w:cstheme="minorHAnsi"/>
          <w:b/>
          <w:color w:val="221F20" w:themeColor="text1"/>
          <w:highlight w:val="green"/>
        </w:rPr>
        <w:t>#3</w:t>
      </w:r>
      <w:r w:rsidRPr="00C20A35">
        <w:rPr>
          <w:rFonts w:asciiTheme="minorHAnsi" w:eastAsia="Calibri" w:hAnsiTheme="minorHAnsi" w:cstheme="minorHAnsi"/>
          <w:b/>
          <w:color w:val="221F20" w:themeColor="text1"/>
        </w:rPr>
        <w:t xml:space="preserve"> </w:t>
      </w:r>
      <w:r w:rsidR="00D421E9" w:rsidRPr="00C20A35">
        <w:rPr>
          <w:rFonts w:asciiTheme="minorHAnsi" w:eastAsia="Calibri" w:hAnsiTheme="minorHAnsi" w:cstheme="minorHAnsi"/>
          <w:b/>
          <w:color w:val="221F20" w:themeColor="text1"/>
        </w:rPr>
        <w:tab/>
      </w:r>
      <w:r w:rsidRPr="00C20A35" w:rsidDel="00A52AF4">
        <w:rPr>
          <w:rFonts w:asciiTheme="minorHAnsi" w:hAnsiTheme="minorHAnsi" w:cstheme="minorHAnsi"/>
          <w:color w:val="221F20" w:themeColor="text1"/>
        </w:rPr>
        <w:t xml:space="preserve">Any </w:t>
      </w:r>
      <w:r w:rsidRPr="00C20A35" w:rsidDel="00A52AF4">
        <w:rPr>
          <w:rFonts w:asciiTheme="minorHAnsi" w:eastAsia="Calibri" w:hAnsiTheme="minorHAnsi" w:cstheme="minorHAnsi"/>
          <w:bCs/>
          <w:color w:val="221F20" w:themeColor="text1"/>
        </w:rPr>
        <w:t>product</w:t>
      </w:r>
      <w:r w:rsidRPr="00C20A35" w:rsidDel="00A52AF4">
        <w:rPr>
          <w:rFonts w:asciiTheme="minorHAnsi" w:hAnsiTheme="minorHAnsi" w:cstheme="minorHAnsi"/>
          <w:color w:val="221F20" w:themeColor="text1"/>
        </w:rPr>
        <w:t xml:space="preserve"> covered under the PEFC ST</w:t>
      </w:r>
      <w:r w:rsidR="000B7515" w:rsidRPr="00C20A35">
        <w:rPr>
          <w:rFonts w:asciiTheme="minorHAnsi" w:hAnsiTheme="minorHAnsi" w:cstheme="minorHAnsi"/>
          <w:color w:val="221F20" w:themeColor="text1"/>
        </w:rPr>
        <w:t>-MO</w:t>
      </w:r>
      <w:r w:rsidRPr="00C20A35" w:rsidDel="00A52AF4">
        <w:rPr>
          <w:rFonts w:asciiTheme="minorHAnsi" w:hAnsiTheme="minorHAnsi" w:cstheme="minorHAnsi"/>
          <w:color w:val="221F20" w:themeColor="text1"/>
        </w:rPr>
        <w:t xml:space="preserve"> 2002-1 shall also be covered under the PEFC ST 2002:2020. However, not all the products covered under the PEFC ST 2002:2020 may be covered by the PEFC ST</w:t>
      </w:r>
      <w:r w:rsidR="000B7515" w:rsidRPr="00C20A35">
        <w:rPr>
          <w:rFonts w:asciiTheme="minorHAnsi" w:hAnsiTheme="minorHAnsi" w:cstheme="minorHAnsi"/>
          <w:color w:val="221F20" w:themeColor="text1"/>
        </w:rPr>
        <w:t>-MO</w:t>
      </w:r>
      <w:r w:rsidRPr="00C20A35" w:rsidDel="00A52AF4">
        <w:rPr>
          <w:rFonts w:asciiTheme="minorHAnsi" w:hAnsiTheme="minorHAnsi" w:cstheme="minorHAnsi"/>
          <w:color w:val="221F20" w:themeColor="text1"/>
        </w:rPr>
        <w:t xml:space="preserve"> 2002-1. </w:t>
      </w:r>
      <w:r w:rsidRPr="00C20A35">
        <w:rPr>
          <w:rFonts w:asciiTheme="minorHAnsi" w:hAnsiTheme="minorHAnsi" w:cstheme="minorHAnsi"/>
          <w:color w:val="221F20" w:themeColor="text1"/>
        </w:rPr>
        <w:t xml:space="preserve">Therefore, </w:t>
      </w:r>
      <w:r w:rsidRPr="00C20A35">
        <w:rPr>
          <w:rFonts w:asciiTheme="minorHAnsi" w:hAnsiTheme="minorHAnsi" w:cstheme="minorHAnsi"/>
          <w:bCs/>
          <w:color w:val="221F20" w:themeColor="text1"/>
        </w:rPr>
        <w:t xml:space="preserve">the certification body indicates in writing on the certification documentation that </w:t>
      </w:r>
      <w:r w:rsidRPr="00C20A35">
        <w:rPr>
          <w:rFonts w:asciiTheme="minorHAnsi" w:hAnsiTheme="minorHAnsi" w:cstheme="minorHAnsi"/>
          <w:color w:val="221F20" w:themeColor="text1"/>
        </w:rPr>
        <w:t xml:space="preserve">all products </w:t>
      </w:r>
      <w:r w:rsidRPr="00C20A35">
        <w:rPr>
          <w:rFonts w:asciiTheme="minorHAnsi" w:eastAsia="Calibri" w:hAnsiTheme="minorHAnsi" w:cstheme="minorHAnsi"/>
          <w:bCs/>
          <w:color w:val="221F20" w:themeColor="text1"/>
        </w:rPr>
        <w:t>included</w:t>
      </w:r>
      <w:r w:rsidRPr="00C20A35">
        <w:rPr>
          <w:rFonts w:asciiTheme="minorHAnsi" w:hAnsiTheme="minorHAnsi" w:cstheme="minorHAnsi"/>
          <w:color w:val="221F20" w:themeColor="text1"/>
        </w:rPr>
        <w:t xml:space="preserve"> in the PEFC ST</w:t>
      </w:r>
      <w:r w:rsidR="000B7515" w:rsidRPr="00C20A35">
        <w:rPr>
          <w:rFonts w:asciiTheme="minorHAnsi" w:hAnsiTheme="minorHAnsi" w:cstheme="minorHAnsi"/>
          <w:color w:val="221F20" w:themeColor="text1"/>
        </w:rPr>
        <w:t>-MO</w:t>
      </w:r>
      <w:r w:rsidRPr="00C20A35">
        <w:rPr>
          <w:rFonts w:asciiTheme="minorHAnsi" w:hAnsiTheme="minorHAnsi" w:cstheme="minorHAnsi"/>
          <w:color w:val="221F20" w:themeColor="text1"/>
        </w:rPr>
        <w:t xml:space="preserve"> 2002-1 scope are also covered under the valid PEFC Chain of Custody certificate. If the certiﬁed organisation</w:t>
      </w:r>
      <w:r w:rsidRPr="00C20A35" w:rsidDel="001D730D">
        <w:rPr>
          <w:rFonts w:asciiTheme="minorHAnsi" w:hAnsiTheme="minorHAnsi" w:cstheme="minorHAnsi"/>
          <w:color w:val="221F20" w:themeColor="text1"/>
        </w:rPr>
        <w:t xml:space="preserve"> takes it whole product scope into both standard scopes then</w:t>
      </w:r>
      <w:r w:rsidRPr="00C20A35">
        <w:rPr>
          <w:rFonts w:asciiTheme="minorHAnsi" w:hAnsiTheme="minorHAnsi" w:cstheme="minorHAnsi"/>
          <w:color w:val="221F20" w:themeColor="text1"/>
        </w:rPr>
        <w:t xml:space="preserve"> this shall be clear on the certiﬁcates, e.g. “The following products are available under both PEFC ST 2002:2020 and PEFC ST</w:t>
      </w:r>
      <w:r w:rsidR="000B7515" w:rsidRPr="00C20A35">
        <w:rPr>
          <w:rFonts w:asciiTheme="minorHAnsi" w:hAnsiTheme="minorHAnsi" w:cstheme="minorHAnsi"/>
          <w:color w:val="221F20" w:themeColor="text1"/>
        </w:rPr>
        <w:t>-MO</w:t>
      </w:r>
      <w:r w:rsidRPr="00C20A35">
        <w:rPr>
          <w:rFonts w:asciiTheme="minorHAnsi" w:hAnsiTheme="minorHAnsi" w:cstheme="minorHAnsi"/>
          <w:color w:val="221F20" w:themeColor="text1"/>
        </w:rPr>
        <w:t xml:space="preserve"> 2002-1”</w:t>
      </w:r>
    </w:p>
    <w:p w14:paraId="53A98185" w14:textId="3E5A581E" w:rsidR="00E12A23" w:rsidRPr="00C20A35" w:rsidRDefault="00E12A23" w:rsidP="00D421E9">
      <w:pPr>
        <w:pStyle w:val="TDNormaltext"/>
        <w:spacing w:line="276" w:lineRule="auto"/>
        <w:rPr>
          <w:rFonts w:asciiTheme="minorHAnsi" w:hAnsiTheme="minorHAnsi" w:cstheme="minorHAnsi"/>
          <w:color w:val="221F20" w:themeColor="text1"/>
          <w:szCs w:val="22"/>
        </w:rPr>
      </w:pPr>
      <w:r w:rsidRPr="00C20A35">
        <w:rPr>
          <w:rFonts w:asciiTheme="minorHAnsi" w:hAnsiTheme="minorHAnsi" w:cstheme="minorHAnsi"/>
          <w:color w:val="221F20" w:themeColor="text1"/>
          <w:szCs w:val="22"/>
        </w:rPr>
        <w:t>A note shall be included to make it clear that this is not indicating conformity against the EUDR legislation, e.g.</w:t>
      </w:r>
      <w:r w:rsidR="00D421E9" w:rsidRPr="00C20A35">
        <w:rPr>
          <w:rFonts w:asciiTheme="minorHAnsi" w:hAnsiTheme="minorHAnsi" w:cstheme="minorHAnsi"/>
          <w:color w:val="221F20" w:themeColor="text1"/>
          <w:szCs w:val="22"/>
        </w:rPr>
        <w:t xml:space="preserve">, </w:t>
      </w:r>
      <w:r w:rsidRPr="00C20A35">
        <w:rPr>
          <w:rFonts w:asciiTheme="minorHAnsi" w:hAnsiTheme="minorHAnsi" w:cstheme="minorHAnsi"/>
          <w:color w:val="221F20" w:themeColor="text1"/>
          <w:szCs w:val="22"/>
        </w:rPr>
        <w:t>”Certification against PEFC ST</w:t>
      </w:r>
      <w:r w:rsidR="000B7515" w:rsidRPr="00C20A35">
        <w:rPr>
          <w:rFonts w:asciiTheme="minorHAnsi" w:hAnsiTheme="minorHAnsi" w:cstheme="minorHAnsi"/>
          <w:color w:val="221F20" w:themeColor="text1"/>
          <w:szCs w:val="22"/>
        </w:rPr>
        <w:t>-MO</w:t>
      </w:r>
      <w:r w:rsidRPr="00C20A35">
        <w:rPr>
          <w:rFonts w:asciiTheme="minorHAnsi" w:hAnsiTheme="minorHAnsi" w:cstheme="minorHAnsi"/>
          <w:color w:val="221F20" w:themeColor="text1"/>
          <w:szCs w:val="22"/>
        </w:rPr>
        <w:t xml:space="preserve"> 2002-1 does not constitute verification of compliance with Regulation (EU) 2023/1115 (EUDR), and that responsibility for compliance with the EUDR remains with the organisation”. </w:t>
      </w:r>
    </w:p>
    <w:p w14:paraId="28DAACCD" w14:textId="5AED435D" w:rsidR="00E12A23" w:rsidRPr="00C20A35" w:rsidRDefault="00E12A23" w:rsidP="00D421E9">
      <w:pPr>
        <w:spacing w:line="276" w:lineRule="auto"/>
        <w:ind w:left="567" w:hanging="567"/>
        <w:rPr>
          <w:rFonts w:asciiTheme="minorHAnsi" w:hAnsiTheme="minorHAnsi" w:cstheme="minorHAnsi"/>
          <w:color w:val="221F20" w:themeColor="text1"/>
        </w:rPr>
      </w:pPr>
      <w:r w:rsidRPr="00C20A35">
        <w:rPr>
          <w:rFonts w:asciiTheme="minorHAnsi" w:hAnsiTheme="minorHAnsi" w:cstheme="minorHAnsi"/>
          <w:b/>
          <w:bCs/>
          <w:color w:val="221F20" w:themeColor="text1"/>
          <w:highlight w:val="green"/>
        </w:rPr>
        <w:t>#4</w:t>
      </w:r>
      <w:r w:rsidRPr="00C20A35">
        <w:rPr>
          <w:rFonts w:asciiTheme="minorHAnsi" w:eastAsia="Calibri" w:hAnsiTheme="minorHAnsi" w:cstheme="minorHAnsi"/>
          <w:b/>
          <w:color w:val="221F20" w:themeColor="text1"/>
        </w:rPr>
        <w:t xml:space="preserve"> </w:t>
      </w:r>
      <w:r w:rsidR="00D421E9" w:rsidRPr="00C20A35">
        <w:rPr>
          <w:rFonts w:asciiTheme="minorHAnsi" w:eastAsia="Calibri" w:hAnsiTheme="minorHAnsi" w:cstheme="minorHAnsi"/>
          <w:b/>
          <w:color w:val="221F20" w:themeColor="text1"/>
        </w:rPr>
        <w:tab/>
      </w:r>
      <w:r w:rsidRPr="00C20A35">
        <w:rPr>
          <w:rFonts w:asciiTheme="minorHAnsi" w:eastAsia="Calibri" w:hAnsiTheme="minorHAnsi" w:cstheme="minorHAnsi"/>
          <w:b/>
          <w:color w:val="221F20" w:themeColor="text1"/>
        </w:rPr>
        <w:t>Certiﬁcate number</w:t>
      </w:r>
      <w:r w:rsidRPr="00C20A35">
        <w:rPr>
          <w:rFonts w:asciiTheme="minorHAnsi" w:eastAsia="Calibri" w:hAnsiTheme="minorHAnsi" w:cstheme="minorHAnsi"/>
          <w:color w:val="221F20" w:themeColor="text1"/>
        </w:rPr>
        <w:t xml:space="preserve"> is uniquely identifiable, and follow PEFC ST 2003 format, and </w:t>
      </w:r>
      <w:r w:rsidRPr="00C20A35">
        <w:rPr>
          <w:rFonts w:asciiTheme="minorHAnsi" w:hAnsiTheme="minorHAnsi" w:cstheme="minorHAnsi"/>
          <w:color w:val="221F20" w:themeColor="text1"/>
        </w:rPr>
        <w:t>the associated PEFC Chain of Custody certificate is clear and traceable.</w:t>
      </w:r>
    </w:p>
    <w:p w14:paraId="6823F402" w14:textId="2AF35C94" w:rsidR="00E12A23" w:rsidRPr="00C20A35" w:rsidRDefault="00E12A23" w:rsidP="00D421E9">
      <w:pPr>
        <w:widowControl w:val="0"/>
        <w:autoSpaceDE w:val="0"/>
        <w:autoSpaceDN w:val="0"/>
        <w:spacing w:line="276" w:lineRule="auto"/>
        <w:ind w:left="567"/>
        <w:rPr>
          <w:rFonts w:asciiTheme="minorHAnsi" w:eastAsia="Calibri" w:hAnsiTheme="minorHAnsi" w:cstheme="minorHAnsi"/>
          <w:bCs/>
          <w:color w:val="221F20" w:themeColor="text1"/>
        </w:rPr>
      </w:pPr>
      <w:r w:rsidRPr="00C20A35">
        <w:rPr>
          <w:rFonts w:asciiTheme="minorHAnsi" w:eastAsia="Calibri" w:hAnsiTheme="minorHAnsi" w:cstheme="minorHAnsi"/>
          <w:color w:val="221F20" w:themeColor="text1"/>
        </w:rPr>
        <w:t xml:space="preserve"> </w:t>
      </w:r>
      <w:r w:rsidR="00D421E9" w:rsidRPr="00C20A35">
        <w:rPr>
          <w:rFonts w:asciiTheme="minorHAnsi" w:eastAsia="Calibri" w:hAnsiTheme="minorHAnsi" w:cstheme="minorHAnsi"/>
          <w:color w:val="221F20" w:themeColor="text1"/>
        </w:rPr>
        <w:t>e.g.,</w:t>
      </w:r>
      <w:r w:rsidRPr="00C20A35">
        <w:rPr>
          <w:rFonts w:asciiTheme="minorHAnsi" w:eastAsia="Calibri" w:hAnsiTheme="minorHAnsi" w:cstheme="minorHAnsi"/>
          <w:color w:val="221F20" w:themeColor="text1"/>
        </w:rPr>
        <w:t xml:space="preserve">  </w:t>
      </w:r>
      <w:r w:rsidRPr="00C20A35">
        <w:rPr>
          <w:rFonts w:asciiTheme="minorHAnsi" w:eastAsia="Calibri" w:hAnsiTheme="minorHAnsi" w:cstheme="minorHAnsi"/>
          <w:bCs/>
          <w:color w:val="221F20" w:themeColor="text1"/>
        </w:rPr>
        <w:t xml:space="preserve">AAAAA-PEFC-EUDR-78910 </w:t>
      </w:r>
    </w:p>
    <w:p w14:paraId="43D9AA10" w14:textId="142F131C" w:rsidR="00E12A23" w:rsidRPr="00C20A35" w:rsidRDefault="00E12A23" w:rsidP="00D421E9">
      <w:pPr>
        <w:widowControl w:val="0"/>
        <w:autoSpaceDE w:val="0"/>
        <w:autoSpaceDN w:val="0"/>
        <w:spacing w:line="276" w:lineRule="auto"/>
        <w:ind w:left="567"/>
        <w:rPr>
          <w:rFonts w:asciiTheme="minorHAnsi" w:hAnsiTheme="minorHAnsi" w:cstheme="minorHAnsi"/>
          <w:color w:val="221F20" w:themeColor="text1"/>
        </w:rPr>
      </w:pPr>
      <w:r w:rsidRPr="00C20A35">
        <w:rPr>
          <w:rFonts w:asciiTheme="minorHAnsi" w:eastAsia="Calibri" w:hAnsiTheme="minorHAnsi" w:cstheme="minorHAnsi"/>
          <w:bCs/>
          <w:color w:val="221F20" w:themeColor="text1"/>
        </w:rPr>
        <w:t>“This certificate is linked to PEFC CoC certificate AAAAA-PEFC-COC-123456”</w:t>
      </w:r>
    </w:p>
    <w:p w14:paraId="105E0BFF" w14:textId="722588B0" w:rsidR="00E12A23" w:rsidRPr="00C20A35" w:rsidRDefault="00E12A23" w:rsidP="00D421E9">
      <w:pPr>
        <w:pStyle w:val="TDNormaltext"/>
        <w:spacing w:line="276" w:lineRule="auto"/>
        <w:ind w:left="567" w:hanging="567"/>
        <w:rPr>
          <w:rFonts w:asciiTheme="minorHAnsi" w:hAnsiTheme="minorHAnsi" w:cstheme="minorHAnsi"/>
          <w:color w:val="221F20" w:themeColor="text1"/>
          <w:szCs w:val="22"/>
        </w:rPr>
      </w:pPr>
      <w:r w:rsidRPr="00C20A35">
        <w:rPr>
          <w:rFonts w:asciiTheme="minorHAnsi" w:hAnsiTheme="minorHAnsi" w:cstheme="minorHAnsi"/>
          <w:b/>
          <w:bCs/>
          <w:color w:val="221F20" w:themeColor="text1"/>
          <w:szCs w:val="22"/>
          <w:highlight w:val="green"/>
        </w:rPr>
        <w:t>#5</w:t>
      </w:r>
      <w:r w:rsidRPr="00C20A35">
        <w:rPr>
          <w:rFonts w:asciiTheme="minorHAnsi" w:hAnsiTheme="minorHAnsi" w:cstheme="minorHAnsi"/>
          <w:color w:val="221F20" w:themeColor="text1"/>
          <w:szCs w:val="22"/>
        </w:rPr>
        <w:t xml:space="preserve"> </w:t>
      </w:r>
      <w:r w:rsidR="00D421E9" w:rsidRPr="00C20A35">
        <w:rPr>
          <w:rFonts w:asciiTheme="minorHAnsi" w:hAnsiTheme="minorHAnsi" w:cstheme="minorHAnsi"/>
          <w:color w:val="221F20" w:themeColor="text1"/>
          <w:szCs w:val="22"/>
        </w:rPr>
        <w:tab/>
      </w:r>
      <w:r w:rsidRPr="00C20A35">
        <w:rPr>
          <w:rFonts w:asciiTheme="minorHAnsi" w:hAnsiTheme="minorHAnsi" w:cstheme="minorHAnsi"/>
          <w:color w:val="221F20" w:themeColor="text1"/>
          <w:szCs w:val="22"/>
        </w:rPr>
        <w:t xml:space="preserve">The certiﬁcate type shall be clear. This example shows an individual certiﬁcate. For Multisite and producer groups the certiﬁcation documentation shall make it clear what COC control methods and which product groups and which scopes are available at each participating site (especially for producer groups). </w:t>
      </w:r>
    </w:p>
    <w:p w14:paraId="02FEE37F" w14:textId="4C8CB25A" w:rsidR="00E12A23" w:rsidRPr="00C20A35" w:rsidRDefault="00E12A23" w:rsidP="00D421E9">
      <w:pPr>
        <w:spacing w:line="276" w:lineRule="auto"/>
        <w:ind w:left="567" w:hanging="567"/>
        <w:rPr>
          <w:rFonts w:asciiTheme="minorHAnsi" w:hAnsiTheme="minorHAnsi" w:cstheme="minorHAnsi"/>
          <w:color w:val="221F20" w:themeColor="text1"/>
        </w:rPr>
      </w:pPr>
      <w:r w:rsidRPr="00C20A35">
        <w:rPr>
          <w:rFonts w:asciiTheme="minorHAnsi" w:hAnsiTheme="minorHAnsi" w:cstheme="minorHAnsi"/>
          <w:b/>
          <w:bCs/>
          <w:color w:val="221F20" w:themeColor="text1"/>
          <w:highlight w:val="green"/>
        </w:rPr>
        <w:t>#6</w:t>
      </w:r>
      <w:r w:rsidRPr="00C20A35">
        <w:rPr>
          <w:rFonts w:asciiTheme="minorHAnsi" w:hAnsiTheme="minorHAnsi" w:cstheme="minorHAnsi"/>
          <w:color w:val="221F20" w:themeColor="text1"/>
        </w:rPr>
        <w:t xml:space="preserve"> </w:t>
      </w:r>
      <w:r w:rsidR="00D421E9" w:rsidRPr="00C20A35">
        <w:rPr>
          <w:rFonts w:asciiTheme="minorHAnsi" w:hAnsiTheme="minorHAnsi" w:cstheme="minorHAnsi"/>
          <w:color w:val="221F20" w:themeColor="text1"/>
        </w:rPr>
        <w:tab/>
      </w:r>
      <w:r w:rsidRPr="00C20A35">
        <w:rPr>
          <w:rFonts w:asciiTheme="minorHAnsi" w:hAnsiTheme="minorHAnsi" w:cstheme="minorHAnsi"/>
          <w:color w:val="221F20" w:themeColor="text1"/>
        </w:rPr>
        <w:t xml:space="preserve">The issue date and expiry date of the separate certificate shall be clear. The expiry date of the separate certiﬁcate shall be one year from its issue date. The validity of the separate certificate shall be conditional upon the validity of the organisation’s PEFC valid Chain of Custody certificate (PEFC ST 2002). The validity and expiry dates of the organisation’s chain of custody certificate and of the separate certificate shall be clearly written. This can be followed by the method shown on the example. </w:t>
      </w:r>
    </w:p>
    <w:p w14:paraId="076A38E9" w14:textId="77777777" w:rsidR="00E12A23" w:rsidRPr="00C20A35" w:rsidRDefault="00E12A23" w:rsidP="00E12A23">
      <w:pPr>
        <w:spacing w:line="276" w:lineRule="auto"/>
        <w:rPr>
          <w:sz w:val="20"/>
          <w:szCs w:val="20"/>
        </w:rPr>
      </w:pPr>
    </w:p>
    <w:p w14:paraId="567698DF" w14:textId="303BC5F6" w:rsidR="00C20A85" w:rsidRPr="00C20A35" w:rsidRDefault="00C20A85" w:rsidP="00295E11">
      <w:pPr>
        <w:spacing w:after="0"/>
        <w:rPr>
          <w:ins w:id="77" w:author="PEFC Secretariat" w:date="2026-06-19T09:46:00Z"/>
          <w:color w:val="004D8F"/>
          <w:sz w:val="30"/>
          <w:szCs w:val="30"/>
        </w:rPr>
      </w:pPr>
    </w:p>
    <w:p w14:paraId="6E6D960B" w14:textId="77777777" w:rsidR="00F1065E" w:rsidRPr="00C20A35" w:rsidRDefault="00F1065E" w:rsidP="00F1065E">
      <w:pPr>
        <w:rPr>
          <w:ins w:id="78" w:author="PEFC Secretariat" w:date="2026-06-19T09:46:00Z"/>
          <w:sz w:val="30"/>
          <w:szCs w:val="30"/>
        </w:rPr>
      </w:pPr>
    </w:p>
    <w:p w14:paraId="1BD88AB6" w14:textId="4A0E4EB0" w:rsidR="00F1065E" w:rsidRPr="00C20A35" w:rsidRDefault="00F1065E" w:rsidP="008E1D9B">
      <w:pPr>
        <w:tabs>
          <w:tab w:val="left" w:pos="7463"/>
        </w:tabs>
        <w:rPr>
          <w:ins w:id="79" w:author="Hannah Prins" w:date="2026-07-23T15:21:00Z"/>
          <w:sz w:val="30"/>
          <w:szCs w:val="30"/>
        </w:rPr>
      </w:pPr>
    </w:p>
    <w:p w14:paraId="21ED9A7E" w14:textId="334CA479" w:rsidR="00D421E9" w:rsidRPr="00C20A35" w:rsidRDefault="00D421E9" w:rsidP="00D421E9">
      <w:pPr>
        <w:tabs>
          <w:tab w:val="left" w:pos="3804"/>
        </w:tabs>
        <w:rPr>
          <w:sz w:val="30"/>
          <w:szCs w:val="30"/>
        </w:rPr>
      </w:pPr>
      <w:ins w:id="80" w:author="Hannah Prins" w:date="2026-07-23T15:21:00Z">
        <w:r w:rsidRPr="00C20A35">
          <w:rPr>
            <w:sz w:val="30"/>
            <w:szCs w:val="30"/>
          </w:rPr>
          <w:tab/>
        </w:r>
      </w:ins>
    </w:p>
    <w:sectPr w:rsidR="00D421E9" w:rsidRPr="00C20A35" w:rsidSect="00ED44F8">
      <w:headerReference w:type="default" r:id="rId33"/>
      <w:headerReference w:type="first" r:id="rId34"/>
      <w:footerReference w:type="first" r:id="rId35"/>
      <w:pgSz w:w="11906" w:h="16838"/>
      <w:pgMar w:top="1701" w:right="1133"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7B765" w14:textId="77777777" w:rsidR="0069764F" w:rsidRDefault="0069764F" w:rsidP="00F70E39">
      <w:r>
        <w:separator/>
      </w:r>
    </w:p>
  </w:endnote>
  <w:endnote w:type="continuationSeparator" w:id="0">
    <w:p w14:paraId="641A17FA" w14:textId="77777777" w:rsidR="0069764F" w:rsidRDefault="0069764F" w:rsidP="00F70E39">
      <w:r>
        <w:continuationSeparator/>
      </w:r>
    </w:p>
  </w:endnote>
  <w:endnote w:type="continuationNotice" w:id="1">
    <w:p w14:paraId="7D534F8F" w14:textId="77777777" w:rsidR="0069764F" w:rsidRDefault="0069764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MT">
    <w:altName w:val="Microsoft JhengHei"/>
    <w:panose1 w:val="00000000000000000000"/>
    <w:charset w:val="00"/>
    <w:family w:val="roman"/>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kzidenz Grotesk BE Light">
    <w:altName w:val="Calibri"/>
    <w:charset w:val="00"/>
    <w:family w:val="auto"/>
    <w:pitch w:val="variable"/>
    <w:sig w:usb0="8000002F" w:usb1="4000004A" w:usb2="00000000" w:usb3="00000000" w:csb0="00000001" w:csb1="00000000"/>
  </w:font>
  <w:font w:name="Akzidenz Grotesk BE Medium">
    <w:altName w:val="Calibri"/>
    <w:charset w:val="00"/>
    <w:family w:val="auto"/>
    <w:pitch w:val="variable"/>
    <w:sig w:usb0="8000002F" w:usb1="4000004A" w:usb2="00000000" w:usb3="00000000" w:csb0="00000001" w:csb1="00000000"/>
  </w:font>
  <w:font w:name="Akzidenz Grotesk BE 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cumin Pro ExtraCondensed Smbd">
    <w:altName w:val="Calibri"/>
    <w:charset w:val="4D"/>
    <w:family w:val="swiss"/>
    <w:pitch w:val="variable"/>
    <w:sig w:usb0="20000007" w:usb1="00000001" w:usb2="00000000" w:usb3="00000000" w:csb0="00000193" w:csb1="00000000"/>
  </w:font>
  <w:font w:name="___WRD_EMBED_SUB_1305">
    <w:altName w:val="Yu Gothic"/>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A362A" w14:textId="06B4E069" w:rsidR="001D5B81" w:rsidRPr="00053203" w:rsidRDefault="00053203" w:rsidP="00053203">
    <w:pPr>
      <w:pBdr>
        <w:top w:val="single" w:sz="4" w:space="8" w:color="auto"/>
        <w:left w:val="nil"/>
        <w:bottom w:val="nil"/>
        <w:right w:val="nil"/>
        <w:between w:val="nil"/>
      </w:pBdr>
      <w:rPr>
        <w:rFonts w:asciiTheme="minorHAnsi" w:hAnsiTheme="minorHAnsi" w:cstheme="minorHAnsi"/>
        <w:iCs/>
        <w:color w:val="221F20" w:themeColor="text1"/>
        <w:sz w:val="16"/>
        <w:szCs w:val="16"/>
      </w:rPr>
    </w:pPr>
    <w:r w:rsidRPr="006C0782">
      <w:rPr>
        <w:rFonts w:asciiTheme="minorHAnsi" w:hAnsiTheme="minorHAnsi" w:cstheme="minorHAnsi"/>
        <w:color w:val="221F20" w:themeColor="text1"/>
        <w:sz w:val="16"/>
        <w:szCs w:val="16"/>
      </w:rPr>
      <w:t xml:space="preserve">ED PEFC ST 2003-1:202X - </w:t>
    </w:r>
    <w:r w:rsidRPr="006C0782">
      <w:rPr>
        <w:rFonts w:asciiTheme="minorHAnsi" w:eastAsia="___WRD_EMBED_SUB_1305" w:hAnsiTheme="minorHAnsi" w:cstheme="minorHAnsi"/>
        <w:color w:val="486B45" w:themeColor="accent2"/>
        <w:sz w:val="16"/>
        <w:szCs w:val="16"/>
      </w:rPr>
      <w:t>Additional Requirements for Certification Bodies Operating Certification against the PEFC EUDR DDS Module Standard</w:t>
    </w:r>
    <w:r w:rsidR="00EA4F64">
      <w:rPr>
        <w:rFonts w:asciiTheme="minorHAnsi" w:eastAsia="___WRD_EMBED_SUB_1305" w:hAnsiTheme="minorHAnsi" w:cstheme="minorHAnsi"/>
        <w:color w:val="486B45" w:themeColor="accent2"/>
        <w:sz w:val="16"/>
        <w:szCs w:val="16"/>
      </w:rPr>
      <w:t xml:space="preserve"> </w:t>
    </w:r>
    <w:r w:rsidR="00EA4F64">
      <w:rPr>
        <w:rFonts w:asciiTheme="minorHAnsi" w:eastAsia="___WRD_EMBED_SUB_1305" w:hAnsiTheme="minorHAnsi" w:cstheme="minorHAnsi"/>
        <w:color w:val="486B45" w:themeColor="accent2"/>
        <w:sz w:val="16"/>
        <w:szCs w:val="16"/>
      </w:rPr>
      <w:ptab w:relativeTo="margin" w:alignment="right" w:leader="none"/>
    </w:r>
    <w:r w:rsidR="00EA4F64" w:rsidRPr="00EA4F64">
      <w:rPr>
        <w:rFonts w:asciiTheme="minorHAnsi" w:eastAsia="___WRD_EMBED_SUB_1305" w:hAnsiTheme="minorHAnsi" w:cstheme="minorHAnsi"/>
        <w:color w:val="486B45" w:themeColor="accent2"/>
        <w:sz w:val="16"/>
        <w:szCs w:val="16"/>
      </w:rPr>
      <w:fldChar w:fldCharType="begin"/>
    </w:r>
    <w:r w:rsidR="00EA4F64" w:rsidRPr="00EA4F64">
      <w:rPr>
        <w:rFonts w:asciiTheme="minorHAnsi" w:eastAsia="___WRD_EMBED_SUB_1305" w:hAnsiTheme="minorHAnsi" w:cstheme="minorHAnsi"/>
        <w:color w:val="486B45" w:themeColor="accent2"/>
        <w:sz w:val="16"/>
        <w:szCs w:val="16"/>
      </w:rPr>
      <w:instrText xml:space="preserve"> PAGE   \* MERGEFORMAT </w:instrText>
    </w:r>
    <w:r w:rsidR="00EA4F64" w:rsidRPr="00EA4F64">
      <w:rPr>
        <w:rFonts w:asciiTheme="minorHAnsi" w:eastAsia="___WRD_EMBED_SUB_1305" w:hAnsiTheme="minorHAnsi" w:cstheme="minorHAnsi"/>
        <w:color w:val="486B45" w:themeColor="accent2"/>
        <w:sz w:val="16"/>
        <w:szCs w:val="16"/>
      </w:rPr>
      <w:fldChar w:fldCharType="separate"/>
    </w:r>
    <w:r w:rsidR="00EA4F64" w:rsidRPr="00EA4F64">
      <w:rPr>
        <w:rFonts w:asciiTheme="minorHAnsi" w:eastAsia="___WRD_EMBED_SUB_1305" w:hAnsiTheme="minorHAnsi" w:cstheme="minorHAnsi"/>
        <w:noProof/>
        <w:color w:val="486B45" w:themeColor="accent2"/>
        <w:sz w:val="16"/>
        <w:szCs w:val="16"/>
      </w:rPr>
      <w:t>1</w:t>
    </w:r>
    <w:r w:rsidR="00EA4F64" w:rsidRPr="00EA4F64">
      <w:rPr>
        <w:rFonts w:asciiTheme="minorHAnsi" w:eastAsia="___WRD_EMBED_SUB_1305" w:hAnsiTheme="minorHAnsi" w:cstheme="minorHAnsi"/>
        <w:noProof/>
        <w:color w:val="486B45" w:themeColor="accent2"/>
        <w:sz w:val="16"/>
        <w:szCs w:val="16"/>
      </w:rPr>
      <w:fldChar w:fldCharType="end"/>
    </w:r>
    <w:r w:rsidRPr="006C0782">
      <w:rPr>
        <w:rFonts w:asciiTheme="minorHAnsi" w:eastAsia="___WRD_EMBED_SUB_1305" w:hAnsiTheme="minorHAnsi" w:cstheme="minorHAnsi"/>
        <w:color w:val="221F20" w:themeColor="text1"/>
        <w:sz w:val="16"/>
        <w:szCs w:val="16"/>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EA4F64" w14:paraId="47980717" w14:textId="77777777" w:rsidTr="00EB32C8">
      <w:trPr>
        <w:trHeight w:val="300"/>
      </w:trPr>
      <w:tc>
        <w:tcPr>
          <w:tcW w:w="2765" w:type="dxa"/>
        </w:tcPr>
        <w:p w14:paraId="3404FEE3" w14:textId="77777777" w:rsidR="00EA4F64" w:rsidRDefault="00EA4F64" w:rsidP="00EB32C8">
          <w:pPr>
            <w:pStyle w:val="Header"/>
            <w:ind w:left="-115"/>
          </w:pPr>
        </w:p>
      </w:tc>
      <w:tc>
        <w:tcPr>
          <w:tcW w:w="2765" w:type="dxa"/>
        </w:tcPr>
        <w:p w14:paraId="3EB31073" w14:textId="77777777" w:rsidR="00EA4F64" w:rsidRDefault="00EA4F64" w:rsidP="00EB32C8">
          <w:pPr>
            <w:pStyle w:val="Header"/>
            <w:jc w:val="center"/>
          </w:pPr>
        </w:p>
      </w:tc>
      <w:tc>
        <w:tcPr>
          <w:tcW w:w="2765" w:type="dxa"/>
        </w:tcPr>
        <w:p w14:paraId="768AD847" w14:textId="77777777" w:rsidR="00EA4F64" w:rsidRDefault="00EA4F64" w:rsidP="00EB32C8">
          <w:pPr>
            <w:pStyle w:val="Header"/>
            <w:ind w:right="-115"/>
            <w:jc w:val="right"/>
          </w:pPr>
        </w:p>
      </w:tc>
    </w:tr>
  </w:tbl>
  <w:p w14:paraId="2E54DB64" w14:textId="77777777" w:rsidR="00EA4F64" w:rsidRPr="006C0782" w:rsidRDefault="00EA4F64" w:rsidP="00555C4E">
    <w:pPr>
      <w:pBdr>
        <w:top w:val="single" w:sz="4" w:space="8" w:color="auto"/>
        <w:left w:val="nil"/>
        <w:bottom w:val="nil"/>
        <w:right w:val="nil"/>
        <w:between w:val="nil"/>
      </w:pBdr>
      <w:rPr>
        <w:rFonts w:asciiTheme="minorHAnsi" w:hAnsiTheme="minorHAnsi" w:cstheme="minorHAnsi"/>
        <w:iCs/>
        <w:color w:val="221F20" w:themeColor="text1"/>
        <w:sz w:val="16"/>
        <w:szCs w:val="16"/>
      </w:rPr>
    </w:pPr>
    <w:r w:rsidRPr="006C0782">
      <w:rPr>
        <w:rFonts w:asciiTheme="minorHAnsi" w:hAnsiTheme="minorHAnsi" w:cstheme="minorHAnsi"/>
        <w:color w:val="221F20" w:themeColor="text1"/>
        <w:sz w:val="16"/>
        <w:szCs w:val="16"/>
      </w:rPr>
      <w:t xml:space="preserve">ED PEFC ST 2003-1:202X - </w:t>
    </w:r>
    <w:r w:rsidRPr="006C0782">
      <w:rPr>
        <w:rFonts w:asciiTheme="minorHAnsi" w:eastAsia="___WRD_EMBED_SUB_1305" w:hAnsiTheme="minorHAnsi" w:cstheme="minorHAnsi"/>
        <w:color w:val="486B45" w:themeColor="accent2"/>
        <w:sz w:val="16"/>
        <w:szCs w:val="16"/>
      </w:rPr>
      <w:t>Additional Requirements for Certification Bodies Operating Certification against the PEFC EUDR DDS Module Standard</w:t>
    </w:r>
    <w:r>
      <w:rPr>
        <w:rFonts w:asciiTheme="minorHAnsi" w:eastAsia="___WRD_EMBED_SUB_1305" w:hAnsiTheme="minorHAnsi" w:cstheme="minorHAnsi"/>
        <w:color w:val="486B45" w:themeColor="accent2"/>
        <w:sz w:val="16"/>
        <w:szCs w:val="16"/>
      </w:rPr>
      <w:t xml:space="preserve"> </w:t>
    </w:r>
    <w:r>
      <w:rPr>
        <w:rFonts w:asciiTheme="minorHAnsi" w:eastAsia="___WRD_EMBED_SUB_1305" w:hAnsiTheme="minorHAnsi" w:cstheme="minorHAnsi"/>
        <w:color w:val="486B45" w:themeColor="accent2"/>
        <w:sz w:val="16"/>
        <w:szCs w:val="16"/>
      </w:rPr>
      <w:ptab w:relativeTo="margin" w:alignment="right" w:leader="none"/>
    </w:r>
    <w:r w:rsidRPr="00EA4F64">
      <w:rPr>
        <w:rFonts w:asciiTheme="minorHAnsi" w:eastAsia="___WRD_EMBED_SUB_1305" w:hAnsiTheme="minorHAnsi" w:cstheme="minorHAnsi"/>
        <w:color w:val="486B45" w:themeColor="accent2"/>
        <w:sz w:val="16"/>
        <w:szCs w:val="16"/>
      </w:rPr>
      <w:fldChar w:fldCharType="begin"/>
    </w:r>
    <w:r w:rsidRPr="00EA4F64">
      <w:rPr>
        <w:rFonts w:asciiTheme="minorHAnsi" w:eastAsia="___WRD_EMBED_SUB_1305" w:hAnsiTheme="minorHAnsi" w:cstheme="minorHAnsi"/>
        <w:color w:val="486B45" w:themeColor="accent2"/>
        <w:sz w:val="16"/>
        <w:szCs w:val="16"/>
      </w:rPr>
      <w:instrText xml:space="preserve"> PAGE   \* MERGEFORMAT </w:instrText>
    </w:r>
    <w:r w:rsidRPr="00EA4F64">
      <w:rPr>
        <w:rFonts w:asciiTheme="minorHAnsi" w:eastAsia="___WRD_EMBED_SUB_1305" w:hAnsiTheme="minorHAnsi" w:cstheme="minorHAnsi"/>
        <w:color w:val="486B45" w:themeColor="accent2"/>
        <w:sz w:val="16"/>
        <w:szCs w:val="16"/>
      </w:rPr>
      <w:fldChar w:fldCharType="separate"/>
    </w:r>
    <w:r w:rsidRPr="00EA4F64">
      <w:rPr>
        <w:rFonts w:asciiTheme="minorHAnsi" w:eastAsia="___WRD_EMBED_SUB_1305" w:hAnsiTheme="minorHAnsi" w:cstheme="minorHAnsi"/>
        <w:noProof/>
        <w:color w:val="486B45" w:themeColor="accent2"/>
        <w:sz w:val="16"/>
        <w:szCs w:val="16"/>
      </w:rPr>
      <w:t>1</w:t>
    </w:r>
    <w:r w:rsidRPr="00EA4F64">
      <w:rPr>
        <w:rFonts w:asciiTheme="minorHAnsi" w:eastAsia="___WRD_EMBED_SUB_1305" w:hAnsiTheme="minorHAnsi" w:cstheme="minorHAnsi"/>
        <w:noProof/>
        <w:color w:val="486B45" w:themeColor="accent2"/>
        <w:sz w:val="16"/>
        <w:szCs w:val="16"/>
      </w:rPr>
      <w:fldChar w:fldCharType="end"/>
    </w:r>
    <w:r w:rsidRPr="006C0782">
      <w:rPr>
        <w:rFonts w:asciiTheme="minorHAnsi" w:eastAsia="___WRD_EMBED_SUB_1305" w:hAnsiTheme="minorHAnsi" w:cstheme="minorHAnsi"/>
        <w:color w:val="221F20" w:themeColor="text1"/>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EA4F64" w14:paraId="4AACDD66" w14:textId="77777777" w:rsidTr="00EB32C8">
      <w:trPr>
        <w:trHeight w:val="300"/>
      </w:trPr>
      <w:tc>
        <w:tcPr>
          <w:tcW w:w="2765" w:type="dxa"/>
        </w:tcPr>
        <w:p w14:paraId="6EF3BBC9" w14:textId="77777777" w:rsidR="00EA4F64" w:rsidRDefault="00EA4F64" w:rsidP="00EB32C8">
          <w:pPr>
            <w:pStyle w:val="Header"/>
            <w:ind w:left="-115"/>
          </w:pPr>
        </w:p>
      </w:tc>
      <w:tc>
        <w:tcPr>
          <w:tcW w:w="2765" w:type="dxa"/>
        </w:tcPr>
        <w:p w14:paraId="17780562" w14:textId="77777777" w:rsidR="00EA4F64" w:rsidRDefault="00EA4F64" w:rsidP="00EB32C8">
          <w:pPr>
            <w:pStyle w:val="Header"/>
            <w:jc w:val="center"/>
          </w:pPr>
        </w:p>
      </w:tc>
      <w:tc>
        <w:tcPr>
          <w:tcW w:w="2765" w:type="dxa"/>
        </w:tcPr>
        <w:p w14:paraId="727341B6" w14:textId="77777777" w:rsidR="00EA4F64" w:rsidRDefault="00EA4F64" w:rsidP="00EB32C8">
          <w:pPr>
            <w:pStyle w:val="Header"/>
            <w:ind w:right="-115"/>
            <w:jc w:val="right"/>
          </w:pPr>
        </w:p>
      </w:tc>
    </w:tr>
  </w:tbl>
  <w:p w14:paraId="64B67CAD" w14:textId="77777777" w:rsidR="00EA4F64" w:rsidRPr="006C0782" w:rsidRDefault="00EA4F64" w:rsidP="00555C4E">
    <w:pPr>
      <w:pBdr>
        <w:top w:val="single" w:sz="4" w:space="8" w:color="auto"/>
        <w:left w:val="nil"/>
        <w:bottom w:val="nil"/>
        <w:right w:val="nil"/>
        <w:between w:val="nil"/>
      </w:pBdr>
      <w:rPr>
        <w:rFonts w:asciiTheme="minorHAnsi" w:hAnsiTheme="minorHAnsi" w:cstheme="minorHAnsi"/>
        <w:iCs/>
        <w:color w:val="221F20" w:themeColor="text1"/>
        <w:sz w:val="16"/>
        <w:szCs w:val="16"/>
      </w:rPr>
    </w:pPr>
    <w:r w:rsidRPr="006C0782">
      <w:rPr>
        <w:rFonts w:asciiTheme="minorHAnsi" w:hAnsiTheme="minorHAnsi" w:cstheme="minorHAnsi"/>
        <w:color w:val="221F20" w:themeColor="text1"/>
        <w:sz w:val="16"/>
        <w:szCs w:val="16"/>
      </w:rPr>
      <w:t xml:space="preserve">ED PEFC ST 2003-1:202X - </w:t>
    </w:r>
    <w:r w:rsidRPr="006C0782">
      <w:rPr>
        <w:rFonts w:asciiTheme="minorHAnsi" w:eastAsia="___WRD_EMBED_SUB_1305" w:hAnsiTheme="minorHAnsi" w:cstheme="minorHAnsi"/>
        <w:color w:val="486B45" w:themeColor="accent2"/>
        <w:sz w:val="16"/>
        <w:szCs w:val="16"/>
      </w:rPr>
      <w:t>Additional Requirements for Certification Bodies Operating Certification against the PEFC EUDR DDS Module Standard</w:t>
    </w:r>
    <w:r w:rsidRPr="006C0782">
      <w:rPr>
        <w:rFonts w:asciiTheme="minorHAnsi" w:eastAsia="___WRD_EMBED_SUB_1305" w:hAnsiTheme="minorHAnsi" w:cstheme="minorHAnsi"/>
        <w:color w:val="221F20" w:themeColor="text1"/>
        <w:sz w:val="16"/>
        <w:szCs w:val="16"/>
      </w:rPr>
      <w:ptab w:relativeTo="margin" w:alignment="right" w:leader="none"/>
    </w:r>
    <w:r w:rsidRPr="006C0782">
      <w:rPr>
        <w:rFonts w:asciiTheme="minorHAnsi" w:eastAsia="___WRD_EMBED_SUB_1305" w:hAnsiTheme="minorHAnsi" w:cstheme="minorHAnsi"/>
        <w:color w:val="221F20" w:themeColor="text1"/>
        <w:sz w:val="16"/>
        <w:szCs w:val="16"/>
      </w:rPr>
      <w:fldChar w:fldCharType="begin"/>
    </w:r>
    <w:r w:rsidRPr="006C0782">
      <w:rPr>
        <w:rFonts w:asciiTheme="minorHAnsi" w:eastAsia="___WRD_EMBED_SUB_1305" w:hAnsiTheme="minorHAnsi" w:cstheme="minorHAnsi"/>
        <w:color w:val="221F20" w:themeColor="text1"/>
        <w:sz w:val="16"/>
        <w:szCs w:val="16"/>
      </w:rPr>
      <w:instrText xml:space="preserve"> PAGE   \* MERGEFORMAT </w:instrText>
    </w:r>
    <w:r w:rsidRPr="006C0782">
      <w:rPr>
        <w:rFonts w:asciiTheme="minorHAnsi" w:eastAsia="___WRD_EMBED_SUB_1305" w:hAnsiTheme="minorHAnsi" w:cstheme="minorHAnsi"/>
        <w:color w:val="221F20" w:themeColor="text1"/>
        <w:sz w:val="16"/>
        <w:szCs w:val="16"/>
      </w:rPr>
      <w:fldChar w:fldCharType="separate"/>
    </w:r>
    <w:r w:rsidRPr="006C0782">
      <w:rPr>
        <w:rFonts w:asciiTheme="minorHAnsi" w:eastAsia="___WRD_EMBED_SUB_1305" w:hAnsiTheme="minorHAnsi" w:cstheme="minorHAnsi"/>
        <w:color w:val="221F20" w:themeColor="text1"/>
        <w:sz w:val="16"/>
        <w:szCs w:val="16"/>
      </w:rPr>
      <w:t>2</w:t>
    </w:r>
    <w:r w:rsidRPr="006C0782">
      <w:rPr>
        <w:rFonts w:asciiTheme="minorHAnsi" w:eastAsia="___WRD_EMBED_SUB_1305" w:hAnsiTheme="minorHAnsi" w:cstheme="minorHAnsi"/>
        <w:color w:val="221F20" w:themeColor="text1"/>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4F94" w14:textId="759E725F" w:rsidR="00E12A23" w:rsidRPr="00A66708" w:rsidRDefault="00A66708" w:rsidP="00A66708">
    <w:pPr>
      <w:pBdr>
        <w:top w:val="single" w:sz="4" w:space="8" w:color="auto"/>
        <w:left w:val="nil"/>
        <w:bottom w:val="nil"/>
        <w:right w:val="nil"/>
        <w:between w:val="nil"/>
      </w:pBdr>
      <w:rPr>
        <w:rFonts w:asciiTheme="minorHAnsi" w:hAnsiTheme="minorHAnsi" w:cstheme="minorHAnsi"/>
        <w:iCs/>
        <w:color w:val="221F20" w:themeColor="text1"/>
        <w:sz w:val="16"/>
        <w:szCs w:val="16"/>
      </w:rPr>
    </w:pPr>
    <w:r w:rsidRPr="006C0782">
      <w:rPr>
        <w:rFonts w:asciiTheme="minorHAnsi" w:hAnsiTheme="minorHAnsi" w:cstheme="minorHAnsi"/>
        <w:color w:val="221F20" w:themeColor="text1"/>
        <w:sz w:val="16"/>
        <w:szCs w:val="16"/>
      </w:rPr>
      <w:t xml:space="preserve">ED PEFC ST 2003-1:202X - </w:t>
    </w:r>
    <w:r w:rsidRPr="006C0782">
      <w:rPr>
        <w:rFonts w:asciiTheme="minorHAnsi" w:eastAsia="___WRD_EMBED_SUB_1305" w:hAnsiTheme="minorHAnsi" w:cstheme="minorHAnsi"/>
        <w:color w:val="486B45" w:themeColor="accent2"/>
        <w:sz w:val="16"/>
        <w:szCs w:val="16"/>
      </w:rPr>
      <w:t>Additional Requirements for Certification Bodies Operating Certification against the PEFC EUDR DDS Module Standard</w:t>
    </w:r>
    <w:r w:rsidRPr="006C0782">
      <w:rPr>
        <w:rFonts w:asciiTheme="minorHAnsi" w:eastAsia="___WRD_EMBED_SUB_1305" w:hAnsiTheme="minorHAnsi" w:cstheme="minorHAnsi"/>
        <w:color w:val="221F20" w:themeColor="text1"/>
        <w:sz w:val="16"/>
        <w:szCs w:val="16"/>
      </w:rPr>
      <w:ptab w:relativeTo="margin" w:alignment="right" w:leader="none"/>
    </w:r>
    <w:r w:rsidRPr="006C0782">
      <w:rPr>
        <w:rFonts w:asciiTheme="minorHAnsi" w:eastAsia="___WRD_EMBED_SUB_1305" w:hAnsiTheme="minorHAnsi" w:cstheme="minorHAnsi"/>
        <w:color w:val="221F20" w:themeColor="text1"/>
        <w:sz w:val="16"/>
        <w:szCs w:val="16"/>
      </w:rPr>
      <w:fldChar w:fldCharType="begin"/>
    </w:r>
    <w:r w:rsidRPr="006C0782">
      <w:rPr>
        <w:rFonts w:asciiTheme="minorHAnsi" w:eastAsia="___WRD_EMBED_SUB_1305" w:hAnsiTheme="minorHAnsi" w:cstheme="minorHAnsi"/>
        <w:color w:val="221F20" w:themeColor="text1"/>
        <w:sz w:val="16"/>
        <w:szCs w:val="16"/>
      </w:rPr>
      <w:instrText xml:space="preserve"> PAGE   \* MERGEFORMAT </w:instrText>
    </w:r>
    <w:r w:rsidRPr="006C0782">
      <w:rPr>
        <w:rFonts w:asciiTheme="minorHAnsi" w:eastAsia="___WRD_EMBED_SUB_1305" w:hAnsiTheme="minorHAnsi" w:cstheme="minorHAnsi"/>
        <w:color w:val="221F20" w:themeColor="text1"/>
        <w:sz w:val="16"/>
        <w:szCs w:val="16"/>
      </w:rPr>
      <w:fldChar w:fldCharType="separate"/>
    </w:r>
    <w:r>
      <w:rPr>
        <w:rFonts w:asciiTheme="minorHAnsi" w:eastAsia="___WRD_EMBED_SUB_1305" w:hAnsiTheme="minorHAnsi" w:cstheme="minorHAnsi"/>
        <w:sz w:val="16"/>
        <w:szCs w:val="16"/>
      </w:rPr>
      <w:t>26</w:t>
    </w:r>
    <w:r w:rsidRPr="006C0782">
      <w:rPr>
        <w:rFonts w:asciiTheme="minorHAnsi" w:eastAsia="___WRD_EMBED_SUB_1305" w:hAnsiTheme="minorHAnsi" w:cstheme="minorHAnsi"/>
        <w:color w:val="221F20" w:themeColor="text1"/>
        <w:sz w:val="16"/>
        <w:szCs w:val="16"/>
      </w:rPr>
      <w:fldChar w:fldCharType="end"/>
    </w:r>
    <w:r w:rsidR="00E12A23">
      <w:rPr>
        <w:rFonts w:ascii="Arial Narrow" w:hAnsi="Arial Narrow"/>
        <w:color w:val="004D8F"/>
        <w:sz w:val="16"/>
        <w:szCs w:val="16"/>
      </w:rPr>
      <w:t xml:space="preserve">   </w:t>
    </w:r>
    <w:r w:rsidR="00E12A23" w:rsidRPr="00AA3558">
      <w:rPr>
        <w:rFonts w:ascii="Arial Narrow" w:hAnsi="Arial Narrow"/>
        <w:color w:val="004D8F"/>
        <w:sz w:val="16"/>
        <w:szCs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A251" w14:textId="1A359B60" w:rsidR="00D421E9" w:rsidRPr="00A66708" w:rsidRDefault="00D421E9" w:rsidP="00D421E9">
    <w:pPr>
      <w:pBdr>
        <w:top w:val="single" w:sz="4" w:space="8" w:color="auto"/>
        <w:left w:val="nil"/>
        <w:bottom w:val="nil"/>
        <w:right w:val="nil"/>
        <w:between w:val="nil"/>
      </w:pBdr>
      <w:rPr>
        <w:rFonts w:asciiTheme="minorHAnsi" w:hAnsiTheme="minorHAnsi" w:cstheme="minorHAnsi"/>
        <w:iCs/>
        <w:color w:val="221F20" w:themeColor="text1"/>
        <w:sz w:val="16"/>
        <w:szCs w:val="16"/>
      </w:rPr>
    </w:pPr>
    <w:r w:rsidRPr="006C0782">
      <w:rPr>
        <w:rFonts w:asciiTheme="minorHAnsi" w:hAnsiTheme="minorHAnsi" w:cstheme="minorHAnsi"/>
        <w:color w:val="221F20" w:themeColor="text1"/>
        <w:sz w:val="16"/>
        <w:szCs w:val="16"/>
      </w:rPr>
      <w:t xml:space="preserve">ED PEFC ST 2003-1:202X - </w:t>
    </w:r>
    <w:r w:rsidRPr="006C0782">
      <w:rPr>
        <w:rFonts w:asciiTheme="minorHAnsi" w:eastAsia="___WRD_EMBED_SUB_1305" w:hAnsiTheme="minorHAnsi" w:cstheme="minorHAnsi"/>
        <w:color w:val="486B45" w:themeColor="accent2"/>
        <w:sz w:val="16"/>
        <w:szCs w:val="16"/>
      </w:rPr>
      <w:t>Additional Requirements for Certification Bodies Operating Certification against the PEFC EUDR DDS Module Standard</w:t>
    </w:r>
    <w:r w:rsidRPr="006C0782">
      <w:rPr>
        <w:rFonts w:asciiTheme="minorHAnsi" w:eastAsia="___WRD_EMBED_SUB_1305" w:hAnsiTheme="minorHAnsi" w:cstheme="minorHAnsi"/>
        <w:color w:val="221F20" w:themeColor="text1"/>
        <w:sz w:val="16"/>
        <w:szCs w:val="16"/>
      </w:rPr>
      <w:ptab w:relativeTo="margin" w:alignment="right" w:leader="none"/>
    </w:r>
    <w:r w:rsidRPr="006C0782">
      <w:rPr>
        <w:rFonts w:asciiTheme="minorHAnsi" w:eastAsia="___WRD_EMBED_SUB_1305" w:hAnsiTheme="minorHAnsi" w:cstheme="minorHAnsi"/>
        <w:color w:val="221F20" w:themeColor="text1"/>
        <w:sz w:val="16"/>
        <w:szCs w:val="16"/>
      </w:rPr>
      <w:fldChar w:fldCharType="begin"/>
    </w:r>
    <w:r w:rsidRPr="006C0782">
      <w:rPr>
        <w:rFonts w:asciiTheme="minorHAnsi" w:eastAsia="___WRD_EMBED_SUB_1305" w:hAnsiTheme="minorHAnsi" w:cstheme="minorHAnsi"/>
        <w:color w:val="221F20" w:themeColor="text1"/>
        <w:sz w:val="16"/>
        <w:szCs w:val="16"/>
      </w:rPr>
      <w:instrText xml:space="preserve"> PAGE   \* MERGEFORMAT </w:instrText>
    </w:r>
    <w:r w:rsidRPr="006C0782">
      <w:rPr>
        <w:rFonts w:asciiTheme="minorHAnsi" w:eastAsia="___WRD_EMBED_SUB_1305" w:hAnsiTheme="minorHAnsi" w:cstheme="minorHAnsi"/>
        <w:color w:val="221F20" w:themeColor="text1"/>
        <w:sz w:val="16"/>
        <w:szCs w:val="16"/>
      </w:rPr>
      <w:fldChar w:fldCharType="separate"/>
    </w:r>
    <w:r>
      <w:rPr>
        <w:rFonts w:asciiTheme="minorHAnsi" w:eastAsia="___WRD_EMBED_SUB_1305" w:hAnsiTheme="minorHAnsi" w:cstheme="minorHAnsi"/>
        <w:color w:val="221F20" w:themeColor="text1"/>
        <w:sz w:val="16"/>
        <w:szCs w:val="16"/>
      </w:rPr>
      <w:t>30</w:t>
    </w:r>
    <w:r w:rsidRPr="006C0782">
      <w:rPr>
        <w:rFonts w:asciiTheme="minorHAnsi" w:eastAsia="___WRD_EMBED_SUB_1305" w:hAnsiTheme="minorHAnsi" w:cstheme="minorHAnsi"/>
        <w:color w:val="221F20" w:themeColor="text1"/>
        <w:sz w:val="16"/>
        <w:szCs w:val="16"/>
      </w:rPr>
      <w:fldChar w:fldCharType="end"/>
    </w:r>
    <w:r>
      <w:rPr>
        <w:rFonts w:ascii="Arial Narrow" w:hAnsi="Arial Narrow"/>
        <w:color w:val="004D8F"/>
        <w:sz w:val="16"/>
        <w:szCs w:val="16"/>
      </w:rPr>
      <w:t xml:space="preserve">   </w:t>
    </w:r>
    <w:r w:rsidRPr="00AA3558">
      <w:rPr>
        <w:rFonts w:ascii="Arial Narrow" w:hAnsi="Arial Narrow"/>
        <w:color w:val="004D8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C67AC" w14:textId="77777777" w:rsidR="0069764F" w:rsidRDefault="0069764F" w:rsidP="00F70E39">
      <w:r>
        <w:separator/>
      </w:r>
    </w:p>
  </w:footnote>
  <w:footnote w:type="continuationSeparator" w:id="0">
    <w:p w14:paraId="1058F61C" w14:textId="77777777" w:rsidR="0069764F" w:rsidRDefault="0069764F" w:rsidP="00F70E39">
      <w:r>
        <w:continuationSeparator/>
      </w:r>
    </w:p>
  </w:footnote>
  <w:footnote w:type="continuationNotice" w:id="1">
    <w:p w14:paraId="012838B0" w14:textId="77777777" w:rsidR="0069764F" w:rsidRDefault="0069764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691ED" w14:textId="6D6EB273" w:rsidR="001D5B81" w:rsidRPr="002F4DAB" w:rsidRDefault="001D5B81" w:rsidP="00CA644D">
    <w:pPr>
      <w:pStyle w:val="Header"/>
      <w:jc w:val="right"/>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1D5B81" w14:paraId="5C5BF9A2" w14:textId="77777777" w:rsidTr="00EB32C8">
      <w:trPr>
        <w:trHeight w:val="300"/>
      </w:trPr>
      <w:tc>
        <w:tcPr>
          <w:tcW w:w="2765" w:type="dxa"/>
        </w:tcPr>
        <w:p w14:paraId="1F07BD3C" w14:textId="560F0DF0" w:rsidR="001D5B81" w:rsidRDefault="001D5B81" w:rsidP="00EB32C8">
          <w:pPr>
            <w:pStyle w:val="Header"/>
            <w:ind w:left="-115"/>
          </w:pPr>
        </w:p>
      </w:tc>
      <w:tc>
        <w:tcPr>
          <w:tcW w:w="2765" w:type="dxa"/>
        </w:tcPr>
        <w:p w14:paraId="34CAFA4B" w14:textId="28EBBC33" w:rsidR="001D5B81" w:rsidRDefault="001D5B81" w:rsidP="00EB32C8">
          <w:pPr>
            <w:pStyle w:val="Header"/>
            <w:jc w:val="center"/>
          </w:pPr>
        </w:p>
      </w:tc>
      <w:tc>
        <w:tcPr>
          <w:tcW w:w="2765" w:type="dxa"/>
        </w:tcPr>
        <w:p w14:paraId="3CC011E1" w14:textId="2958B477" w:rsidR="001D5B81" w:rsidRDefault="001D5B81" w:rsidP="00EB32C8">
          <w:pPr>
            <w:pStyle w:val="Header"/>
            <w:ind w:right="-115"/>
            <w:jc w:val="right"/>
          </w:pPr>
        </w:p>
      </w:tc>
    </w:tr>
  </w:tbl>
  <w:p w14:paraId="0A42CE4F" w14:textId="77C0623B" w:rsidR="001D5B81" w:rsidRDefault="001D5B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1B21" w14:textId="2A09F076" w:rsidR="001D5B81" w:rsidRPr="00F078C5" w:rsidRDefault="001D5B81" w:rsidP="5EE64B8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3C05" w14:textId="36E95E55" w:rsidR="001D5B81" w:rsidRPr="00F078C5" w:rsidRDefault="001D5B81" w:rsidP="14164821">
    <w:pPr>
      <w:pStyle w:val="Header"/>
      <w:jc w:val="right"/>
      <w:rPr>
        <w:b/>
        <w:bCs/>
        <w:szCs w:val="20"/>
      </w:rPr>
    </w:pPr>
  </w:p>
</w:hdr>
</file>

<file path=word/intelligence2.xml><?xml version="1.0" encoding="utf-8"?>
<int2:intelligence xmlns:int2="http://schemas.microsoft.com/office/intelligence/2020/intelligence" xmlns:oel="http://schemas.microsoft.com/office/2019/extlst">
  <int2:observations>
    <int2:textHash int2:hashCode="/XaTZINcbpPf2D" int2:id="6z3RIAHu">
      <int2:state int2:value="Rejected" int2:type="LegacyProofing"/>
    </int2:textHash>
    <int2:textHash int2:hashCode="JL0CKzpd7ST0XF" int2:id="QEyuiX8z">
      <int2:state int2:value="Rejected" int2:type="LegacyProofing"/>
    </int2:textHash>
    <int2:textHash int2:hashCode="m/C6mGJeQTWOW1" int2:id="c9t4Euxs">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6A46"/>
    <w:multiLevelType w:val="hybridMultilevel"/>
    <w:tmpl w:val="BE566A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87EEB"/>
    <w:multiLevelType w:val="hybridMultilevel"/>
    <w:tmpl w:val="FFFFFFFF"/>
    <w:lvl w:ilvl="0" w:tplc="DFB012D8">
      <w:numFmt w:val="bullet"/>
      <w:lvlText w:val=""/>
      <w:lvlJc w:val="left"/>
      <w:pPr>
        <w:ind w:left="320" w:hanging="305"/>
      </w:pPr>
      <w:rPr>
        <w:rFonts w:ascii="Symbol" w:eastAsia="Times New Roman" w:hAnsi="Symbol" w:hint="default"/>
        <w:w w:val="100"/>
        <w:sz w:val="18"/>
      </w:rPr>
    </w:lvl>
    <w:lvl w:ilvl="1" w:tplc="33B061B4">
      <w:numFmt w:val="bullet"/>
      <w:lvlText w:val="•"/>
      <w:lvlJc w:val="left"/>
      <w:pPr>
        <w:ind w:left="587" w:hanging="305"/>
      </w:pPr>
      <w:rPr>
        <w:rFonts w:hint="default"/>
      </w:rPr>
    </w:lvl>
    <w:lvl w:ilvl="2" w:tplc="B596C3BA">
      <w:numFmt w:val="bullet"/>
      <w:lvlText w:val="•"/>
      <w:lvlJc w:val="left"/>
      <w:pPr>
        <w:ind w:left="845" w:hanging="305"/>
      </w:pPr>
      <w:rPr>
        <w:rFonts w:hint="default"/>
      </w:rPr>
    </w:lvl>
    <w:lvl w:ilvl="3" w:tplc="5478DD22">
      <w:numFmt w:val="bullet"/>
      <w:pStyle w:val="TDHeading4"/>
      <w:lvlText w:val="•"/>
      <w:lvlJc w:val="left"/>
      <w:pPr>
        <w:ind w:left="1103" w:hanging="305"/>
      </w:pPr>
      <w:rPr>
        <w:rFonts w:hint="default"/>
      </w:rPr>
    </w:lvl>
    <w:lvl w:ilvl="4" w:tplc="DCA2E43E">
      <w:numFmt w:val="bullet"/>
      <w:lvlText w:val="•"/>
      <w:lvlJc w:val="left"/>
      <w:pPr>
        <w:ind w:left="1361" w:hanging="305"/>
      </w:pPr>
      <w:rPr>
        <w:rFonts w:hint="default"/>
      </w:rPr>
    </w:lvl>
    <w:lvl w:ilvl="5" w:tplc="D34A33C8">
      <w:numFmt w:val="bullet"/>
      <w:lvlText w:val="•"/>
      <w:lvlJc w:val="left"/>
      <w:pPr>
        <w:ind w:left="1619" w:hanging="305"/>
      </w:pPr>
      <w:rPr>
        <w:rFonts w:hint="default"/>
      </w:rPr>
    </w:lvl>
    <w:lvl w:ilvl="6" w:tplc="0B5E5B4E">
      <w:numFmt w:val="bullet"/>
      <w:lvlText w:val="•"/>
      <w:lvlJc w:val="left"/>
      <w:pPr>
        <w:ind w:left="1876" w:hanging="305"/>
      </w:pPr>
      <w:rPr>
        <w:rFonts w:hint="default"/>
      </w:rPr>
    </w:lvl>
    <w:lvl w:ilvl="7" w:tplc="15A83B30">
      <w:numFmt w:val="bullet"/>
      <w:lvlText w:val="•"/>
      <w:lvlJc w:val="left"/>
      <w:pPr>
        <w:ind w:left="2134" w:hanging="305"/>
      </w:pPr>
      <w:rPr>
        <w:rFonts w:hint="default"/>
      </w:rPr>
    </w:lvl>
    <w:lvl w:ilvl="8" w:tplc="0FAA5B88">
      <w:numFmt w:val="bullet"/>
      <w:lvlText w:val="•"/>
      <w:lvlJc w:val="left"/>
      <w:pPr>
        <w:ind w:left="2392" w:hanging="305"/>
      </w:pPr>
      <w:rPr>
        <w:rFonts w:hint="default"/>
      </w:rPr>
    </w:lvl>
  </w:abstractNum>
  <w:abstractNum w:abstractNumId="2" w15:restartNumberingAfterBreak="0">
    <w:nsid w:val="0F490770"/>
    <w:multiLevelType w:val="hybridMultilevel"/>
    <w:tmpl w:val="D3B68C4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D948E1"/>
    <w:multiLevelType w:val="hybridMultilevel"/>
    <w:tmpl w:val="C706AC06"/>
    <w:lvl w:ilvl="0" w:tplc="8864DD0C">
      <w:start w:val="4"/>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5" w15:restartNumberingAfterBreak="0">
    <w:nsid w:val="1EFC62F0"/>
    <w:multiLevelType w:val="hybridMultilevel"/>
    <w:tmpl w:val="E8A6EFC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23CF6713"/>
    <w:multiLevelType w:val="multilevel"/>
    <w:tmpl w:val="1952DA1C"/>
    <w:lvl w:ilvl="0">
      <w:start w:val="6"/>
      <w:numFmt w:val="decimal"/>
      <w:lvlText w:val="%1"/>
      <w:lvlJc w:val="left"/>
      <w:pPr>
        <w:ind w:left="450" w:hanging="450"/>
      </w:pPr>
      <w:rPr>
        <w:rFonts w:eastAsia="Times New Roman" w:hint="default"/>
      </w:rPr>
    </w:lvl>
    <w:lvl w:ilvl="1">
      <w:start w:val="2"/>
      <w:numFmt w:val="decimal"/>
      <w:lvlText w:val="%1.%2"/>
      <w:lvlJc w:val="left"/>
      <w:pPr>
        <w:ind w:left="450" w:hanging="450"/>
      </w:pPr>
      <w:rPr>
        <w:rFonts w:eastAsia="Times New Roman" w:hint="default"/>
      </w:rPr>
    </w:lvl>
    <w:lvl w:ilvl="2">
      <w:start w:val="3"/>
      <w:numFmt w:val="decimal"/>
      <w:lvlText w:val="%1.%2.%3"/>
      <w:lvlJc w:val="left"/>
      <w:pPr>
        <w:ind w:left="720" w:hanging="720"/>
      </w:pPr>
      <w:rPr>
        <w:rFonts w:ascii="Arial" w:eastAsia="Times New Roman" w:hAnsi="Arial" w:cs="Arial" w:hint="default"/>
        <w:color w:val="3E5E75" w:themeColor="text2"/>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2A1E7493"/>
    <w:multiLevelType w:val="hybridMultilevel"/>
    <w:tmpl w:val="50680ED6"/>
    <w:lvl w:ilvl="0" w:tplc="FFFFFFFF">
      <w:start w:val="1"/>
      <w:numFmt w:val="lowerRoman"/>
      <w:lvlText w:val="%1."/>
      <w:lvlJc w:val="right"/>
      <w:pPr>
        <w:ind w:left="890" w:hanging="360"/>
      </w:pPr>
      <w:rPr>
        <w:color w:val="486B45" w:themeColor="accent2"/>
      </w:rPr>
    </w:lvl>
    <w:lvl w:ilvl="1" w:tplc="FFFFFFFF">
      <w:start w:val="1"/>
      <w:numFmt w:val="lowerLetter"/>
      <w:lvlText w:val="%2."/>
      <w:lvlJc w:val="left"/>
      <w:pPr>
        <w:ind w:left="1610" w:hanging="360"/>
      </w:pPr>
    </w:lvl>
    <w:lvl w:ilvl="2" w:tplc="FFFFFFFF">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8" w15:restartNumberingAfterBreak="0">
    <w:nsid w:val="2AF128B3"/>
    <w:multiLevelType w:val="multilevel"/>
    <w:tmpl w:val="CD34FC08"/>
    <w:lvl w:ilvl="0">
      <w:start w:val="6"/>
      <w:numFmt w:val="decimal"/>
      <w:lvlText w:val="%1"/>
      <w:lvlJc w:val="left"/>
      <w:pPr>
        <w:ind w:left="450" w:hanging="450"/>
      </w:pPr>
      <w:rPr>
        <w:rFonts w:eastAsiaTheme="minorEastAsia" w:hint="default"/>
        <w:b w:val="0"/>
      </w:rPr>
    </w:lvl>
    <w:lvl w:ilvl="1">
      <w:start w:val="3"/>
      <w:numFmt w:val="decimal"/>
      <w:lvlText w:val="%1.%2"/>
      <w:lvlJc w:val="left"/>
      <w:pPr>
        <w:ind w:left="450" w:hanging="450"/>
      </w:pPr>
      <w:rPr>
        <w:rFonts w:eastAsiaTheme="minorEastAsia" w:hint="default"/>
        <w:b w:val="0"/>
      </w:rPr>
    </w:lvl>
    <w:lvl w:ilvl="2">
      <w:start w:val="6"/>
      <w:numFmt w:val="decimal"/>
      <w:lvlText w:val="%1.%2.%3"/>
      <w:lvlJc w:val="left"/>
      <w:pPr>
        <w:ind w:left="720" w:hanging="720"/>
      </w:pPr>
      <w:rPr>
        <w:rFonts w:eastAsiaTheme="minorEastAsia" w:hint="default"/>
        <w:b/>
        <w:bCs/>
        <w:color w:val="221F20" w:themeColor="text1"/>
      </w:rPr>
    </w:lvl>
    <w:lvl w:ilvl="3">
      <w:start w:val="1"/>
      <w:numFmt w:val="decimal"/>
      <w:lvlText w:val="%1.%2.%3.%4"/>
      <w:lvlJc w:val="left"/>
      <w:pPr>
        <w:ind w:left="720" w:hanging="720"/>
      </w:pPr>
      <w:rPr>
        <w:rFonts w:eastAsiaTheme="minorEastAsia" w:hint="default"/>
        <w:b w:val="0"/>
      </w:rPr>
    </w:lvl>
    <w:lvl w:ilvl="4">
      <w:start w:val="1"/>
      <w:numFmt w:val="decimal"/>
      <w:lvlText w:val="%1.%2.%3.%4.%5"/>
      <w:lvlJc w:val="left"/>
      <w:pPr>
        <w:ind w:left="1080" w:hanging="1080"/>
      </w:pPr>
      <w:rPr>
        <w:rFonts w:eastAsiaTheme="minorEastAsia" w:hint="default"/>
        <w:b w:val="0"/>
      </w:rPr>
    </w:lvl>
    <w:lvl w:ilvl="5">
      <w:start w:val="1"/>
      <w:numFmt w:val="decimal"/>
      <w:lvlText w:val="%1.%2.%3.%4.%5.%6"/>
      <w:lvlJc w:val="left"/>
      <w:pPr>
        <w:ind w:left="1080" w:hanging="1080"/>
      </w:pPr>
      <w:rPr>
        <w:rFonts w:eastAsiaTheme="minorEastAsia" w:hint="default"/>
        <w:b w:val="0"/>
      </w:rPr>
    </w:lvl>
    <w:lvl w:ilvl="6">
      <w:start w:val="1"/>
      <w:numFmt w:val="decimal"/>
      <w:lvlText w:val="%1.%2.%3.%4.%5.%6.%7"/>
      <w:lvlJc w:val="left"/>
      <w:pPr>
        <w:ind w:left="1440" w:hanging="1440"/>
      </w:pPr>
      <w:rPr>
        <w:rFonts w:eastAsiaTheme="minorEastAsia" w:hint="default"/>
        <w:b w:val="0"/>
      </w:rPr>
    </w:lvl>
    <w:lvl w:ilvl="7">
      <w:start w:val="1"/>
      <w:numFmt w:val="decimal"/>
      <w:lvlText w:val="%1.%2.%3.%4.%5.%6.%7.%8"/>
      <w:lvlJc w:val="left"/>
      <w:pPr>
        <w:ind w:left="1440" w:hanging="1440"/>
      </w:pPr>
      <w:rPr>
        <w:rFonts w:eastAsiaTheme="minorEastAsia" w:hint="default"/>
        <w:b w:val="0"/>
      </w:rPr>
    </w:lvl>
    <w:lvl w:ilvl="8">
      <w:start w:val="1"/>
      <w:numFmt w:val="decimal"/>
      <w:lvlText w:val="%1.%2.%3.%4.%5.%6.%7.%8.%9"/>
      <w:lvlJc w:val="left"/>
      <w:pPr>
        <w:ind w:left="1800" w:hanging="1800"/>
      </w:pPr>
      <w:rPr>
        <w:rFonts w:eastAsiaTheme="minorEastAsia" w:hint="default"/>
        <w:b w:val="0"/>
      </w:rPr>
    </w:lvl>
  </w:abstractNum>
  <w:abstractNum w:abstractNumId="9" w15:restartNumberingAfterBreak="0">
    <w:nsid w:val="2C1D1FAA"/>
    <w:multiLevelType w:val="hybridMultilevel"/>
    <w:tmpl w:val="8050EAEC"/>
    <w:lvl w:ilvl="0" w:tplc="1FE609DC">
      <w:start w:val="1"/>
      <w:numFmt w:val="lowerLetter"/>
      <w:lvlText w:val="%1)"/>
      <w:lvlJc w:val="left"/>
      <w:pPr>
        <w:ind w:left="720" w:hanging="360"/>
      </w:pPr>
      <w:rPr>
        <w:b w:val="0"/>
        <w:bCs w:val="0"/>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7B2DEA"/>
    <w:multiLevelType w:val="multilevel"/>
    <w:tmpl w:val="2A9885DA"/>
    <w:lvl w:ilvl="0">
      <w:start w:val="6"/>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2FEA5612"/>
    <w:multiLevelType w:val="multilevel"/>
    <w:tmpl w:val="48401B4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00314C"/>
    <w:multiLevelType w:val="hybridMultilevel"/>
    <w:tmpl w:val="7EB09584"/>
    <w:lvl w:ilvl="0" w:tplc="91665D7C">
      <w:start w:val="1"/>
      <w:numFmt w:val="lowerRoman"/>
      <w:lvlText w:val="%1."/>
      <w:lvlJc w:val="left"/>
      <w:pPr>
        <w:ind w:left="720" w:hanging="360"/>
      </w:pPr>
      <w:rPr>
        <w:rFonts w:ascii="Calibri" w:eastAsia="Arial" w:hAnsi="Calibri" w:cs="Calibri" w:hint="default"/>
        <w:b w:val="0"/>
        <w:bCs w:val="0"/>
        <w:i w:val="0"/>
        <w:iCs w:val="0"/>
        <w:color w:val="486B45" w:themeColor="accent2"/>
        <w:spacing w:val="0"/>
        <w:w w:val="75"/>
        <w:sz w:val="22"/>
        <w:szCs w:val="22"/>
        <w:lang w:val="en-US"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B73868"/>
    <w:multiLevelType w:val="multilevel"/>
    <w:tmpl w:val="91C486B2"/>
    <w:lvl w:ilvl="0">
      <w:start w:val="1"/>
      <w:numFmt w:val="decimal"/>
      <w:lvlText w:val="%1."/>
      <w:lvlJc w:val="left"/>
      <w:pPr>
        <w:tabs>
          <w:tab w:val="num" w:pos="720"/>
        </w:tabs>
        <w:ind w:left="720" w:hanging="720"/>
      </w:pPr>
    </w:lvl>
    <w:lvl w:ilvl="1">
      <w:start w:val="1"/>
      <w:numFmt w:val="decimal"/>
      <w:pStyle w:val="TDAppendix2level"/>
      <w:lvlText w:val="%1.%2"/>
      <w:lvlJc w:val="left"/>
      <w:pPr>
        <w:tabs>
          <w:tab w:val="num" w:pos="720"/>
        </w:tabs>
        <w:ind w:left="720" w:hanging="720"/>
      </w:pPr>
      <w:rPr>
        <w:rFonts w:hint="default"/>
        <w:lang w:val="en-US"/>
      </w:rPr>
    </w:lvl>
    <w:lvl w:ilvl="2">
      <w:start w:val="1"/>
      <w:numFmt w:val="decimal"/>
      <w:lvlText w:val="%1.%2.%3"/>
      <w:lvlJc w:val="left"/>
      <w:pPr>
        <w:tabs>
          <w:tab w:val="num" w:pos="1146"/>
        </w:tabs>
        <w:ind w:left="1146" w:hanging="720"/>
      </w:pPr>
      <w:rPr>
        <w:rFonts w:hint="default"/>
        <w:b/>
        <w:bCs/>
        <w:color w:val="B64A3A" w:themeColor="accent3"/>
        <w:sz w:val="20"/>
        <w:szCs w:val="20"/>
      </w:rPr>
    </w:lvl>
    <w:lvl w:ilvl="3">
      <w:start w:val="1"/>
      <w:numFmt w:val="decimal"/>
      <w:lvlText w:val="%1.%2.%3.%4"/>
      <w:lvlJc w:val="left"/>
      <w:rPr>
        <w:rFonts w:hint="default"/>
        <w:b/>
        <w:bCs/>
        <w:i w:val="0"/>
        <w:iCs w:val="0"/>
        <w:caps w:val="0"/>
        <w:smallCaps w:val="0"/>
        <w:strike w:val="0"/>
        <w:dstrike w:val="0"/>
        <w:noProof w:val="0"/>
        <w:vanish w:val="0"/>
        <w:color w:val="B64A3A" w:themeColor="accent3"/>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0"/>
        </w:tabs>
        <w:ind w:left="0" w:firstLine="0"/>
      </w:pPr>
      <w:rPr>
        <w:rFonts w:ascii="Arial Narrow" w:hAnsi="Arial Narrow" w:hint="default"/>
        <w:b/>
        <w:bCs/>
        <w:i w:val="0"/>
        <w:color w:val="B64A3A" w:themeColor="accent3"/>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363A0217"/>
    <w:multiLevelType w:val="hybridMultilevel"/>
    <w:tmpl w:val="9DEAB50C"/>
    <w:lvl w:ilvl="0" w:tplc="04090017">
      <w:start w:val="1"/>
      <w:numFmt w:val="lowerLetter"/>
      <w:lvlText w:val="%1)"/>
      <w:lvlJc w:val="left"/>
      <w:pPr>
        <w:ind w:left="686" w:hanging="360"/>
      </w:p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5" w15:restartNumberingAfterBreak="0">
    <w:nsid w:val="38142584"/>
    <w:multiLevelType w:val="hybridMultilevel"/>
    <w:tmpl w:val="2C647466"/>
    <w:lvl w:ilvl="0" w:tplc="FFFFFFFF">
      <w:start w:val="1"/>
      <w:numFmt w:val="lowerLetter"/>
      <w:lvlText w:val="%1)"/>
      <w:lvlJc w:val="left"/>
      <w:pPr>
        <w:ind w:left="450" w:hanging="360"/>
      </w:pPr>
    </w:lvl>
    <w:lvl w:ilvl="1" w:tplc="FFFFFFFF">
      <w:start w:val="1"/>
      <w:numFmt w:val="lowerLetter"/>
      <w:lvlText w:val="%2."/>
      <w:lvlJc w:val="left"/>
      <w:pPr>
        <w:ind w:left="1170" w:hanging="360"/>
      </w:pPr>
    </w:lvl>
    <w:lvl w:ilvl="2" w:tplc="FFFFFFFF">
      <w:start w:val="1"/>
      <w:numFmt w:val="lowerRoman"/>
      <w:lvlText w:val="%3."/>
      <w:lvlJc w:val="right"/>
      <w:pPr>
        <w:ind w:left="1890" w:hanging="180"/>
      </w:pPr>
    </w:lvl>
    <w:lvl w:ilvl="3" w:tplc="FFFFFFFF">
      <w:start w:val="1"/>
      <w:numFmt w:val="decimal"/>
      <w:lvlText w:val="%4."/>
      <w:lvlJc w:val="left"/>
      <w:pPr>
        <w:ind w:left="2610" w:hanging="360"/>
      </w:pPr>
    </w:lvl>
    <w:lvl w:ilvl="4" w:tplc="FFFFFFFF">
      <w:start w:val="1"/>
      <w:numFmt w:val="lowerLetter"/>
      <w:lvlText w:val="%5."/>
      <w:lvlJc w:val="left"/>
      <w:pPr>
        <w:ind w:left="3330" w:hanging="360"/>
      </w:pPr>
    </w:lvl>
    <w:lvl w:ilvl="5" w:tplc="FFFFFFFF">
      <w:start w:val="1"/>
      <w:numFmt w:val="lowerRoman"/>
      <w:lvlText w:val="%6."/>
      <w:lvlJc w:val="right"/>
      <w:pPr>
        <w:ind w:left="4050" w:hanging="180"/>
      </w:pPr>
    </w:lvl>
    <w:lvl w:ilvl="6" w:tplc="FFFFFFFF">
      <w:start w:val="1"/>
      <w:numFmt w:val="decimal"/>
      <w:lvlText w:val="%7."/>
      <w:lvlJc w:val="left"/>
      <w:pPr>
        <w:ind w:left="4770" w:hanging="360"/>
      </w:pPr>
    </w:lvl>
    <w:lvl w:ilvl="7" w:tplc="FFFFFFFF">
      <w:start w:val="1"/>
      <w:numFmt w:val="lowerLetter"/>
      <w:lvlText w:val="%8."/>
      <w:lvlJc w:val="left"/>
      <w:pPr>
        <w:ind w:left="5490" w:hanging="360"/>
      </w:pPr>
    </w:lvl>
    <w:lvl w:ilvl="8" w:tplc="FFFFFFFF">
      <w:start w:val="1"/>
      <w:numFmt w:val="lowerRoman"/>
      <w:lvlText w:val="%9."/>
      <w:lvlJc w:val="right"/>
      <w:pPr>
        <w:ind w:left="6210" w:hanging="180"/>
      </w:pPr>
    </w:lvl>
  </w:abstractNum>
  <w:abstractNum w:abstractNumId="16" w15:restartNumberingAfterBreak="0">
    <w:nsid w:val="42950A7B"/>
    <w:multiLevelType w:val="hybridMultilevel"/>
    <w:tmpl w:val="50680ED6"/>
    <w:lvl w:ilvl="0" w:tplc="FFFFFFFF">
      <w:start w:val="1"/>
      <w:numFmt w:val="lowerRoman"/>
      <w:lvlText w:val="%1."/>
      <w:lvlJc w:val="right"/>
      <w:pPr>
        <w:ind w:left="890" w:hanging="360"/>
      </w:pPr>
      <w:rPr>
        <w:color w:val="486B45" w:themeColor="accent2"/>
      </w:rPr>
    </w:lvl>
    <w:lvl w:ilvl="1" w:tplc="FFFFFFFF">
      <w:start w:val="1"/>
      <w:numFmt w:val="lowerLetter"/>
      <w:lvlText w:val="%2."/>
      <w:lvlJc w:val="left"/>
      <w:pPr>
        <w:ind w:left="1610" w:hanging="360"/>
      </w:pPr>
    </w:lvl>
    <w:lvl w:ilvl="2" w:tplc="FFFFFFFF">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17" w15:restartNumberingAfterBreak="0">
    <w:nsid w:val="43497795"/>
    <w:multiLevelType w:val="hybridMultilevel"/>
    <w:tmpl w:val="D3B68C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151E89"/>
    <w:multiLevelType w:val="hybridMultilevel"/>
    <w:tmpl w:val="4F42EE9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4425144D"/>
    <w:multiLevelType w:val="hybridMultilevel"/>
    <w:tmpl w:val="172A2D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6C12C3"/>
    <w:multiLevelType w:val="multilevel"/>
    <w:tmpl w:val="B41C3708"/>
    <w:lvl w:ilvl="0">
      <w:start w:val="6"/>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C37BAB"/>
    <w:multiLevelType w:val="hybridMultilevel"/>
    <w:tmpl w:val="9F82BCD4"/>
    <w:lvl w:ilvl="0" w:tplc="85DEF8FC">
      <w:start w:val="1"/>
      <w:numFmt w:val="lowerLetter"/>
      <w:lvlText w:val="%1)"/>
      <w:lvlJc w:val="left"/>
      <w:pPr>
        <w:ind w:left="720" w:hanging="360"/>
      </w:pPr>
      <w:rPr>
        <w:b w:val="0"/>
        <w:bCs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46382511"/>
    <w:multiLevelType w:val="hybridMultilevel"/>
    <w:tmpl w:val="5D40EE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A3248B"/>
    <w:multiLevelType w:val="hybridMultilevel"/>
    <w:tmpl w:val="410CE3B4"/>
    <w:lvl w:ilvl="0" w:tplc="05EC8CE0">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7C8548B"/>
    <w:multiLevelType w:val="hybridMultilevel"/>
    <w:tmpl w:val="2C647466"/>
    <w:lvl w:ilvl="0" w:tplc="D7E6183C">
      <w:start w:val="1"/>
      <w:numFmt w:val="lowerLetter"/>
      <w:lvlText w:val="%1)"/>
      <w:lvlJc w:val="left"/>
      <w:pPr>
        <w:ind w:left="720" w:hanging="360"/>
      </w:pPr>
    </w:lvl>
    <w:lvl w:ilvl="1" w:tplc="08EC966C">
      <w:start w:val="1"/>
      <w:numFmt w:val="lowerLetter"/>
      <w:lvlText w:val="%2."/>
      <w:lvlJc w:val="left"/>
      <w:pPr>
        <w:ind w:left="1440" w:hanging="360"/>
      </w:pPr>
    </w:lvl>
    <w:lvl w:ilvl="2" w:tplc="51F801E6">
      <w:start w:val="1"/>
      <w:numFmt w:val="lowerRoman"/>
      <w:lvlText w:val="%3."/>
      <w:lvlJc w:val="right"/>
      <w:pPr>
        <w:ind w:left="2160" w:hanging="180"/>
      </w:pPr>
    </w:lvl>
    <w:lvl w:ilvl="3" w:tplc="4C72098A">
      <w:start w:val="1"/>
      <w:numFmt w:val="decimal"/>
      <w:lvlText w:val="%4."/>
      <w:lvlJc w:val="left"/>
      <w:pPr>
        <w:ind w:left="2880" w:hanging="360"/>
      </w:pPr>
    </w:lvl>
    <w:lvl w:ilvl="4" w:tplc="3BB64404">
      <w:start w:val="1"/>
      <w:numFmt w:val="lowerLetter"/>
      <w:lvlText w:val="%5."/>
      <w:lvlJc w:val="left"/>
      <w:pPr>
        <w:ind w:left="3600" w:hanging="360"/>
      </w:pPr>
    </w:lvl>
    <w:lvl w:ilvl="5" w:tplc="B92A1102">
      <w:start w:val="1"/>
      <w:numFmt w:val="lowerRoman"/>
      <w:lvlText w:val="%6."/>
      <w:lvlJc w:val="right"/>
      <w:pPr>
        <w:ind w:left="4320" w:hanging="180"/>
      </w:pPr>
    </w:lvl>
    <w:lvl w:ilvl="6" w:tplc="B7FA92CC">
      <w:start w:val="1"/>
      <w:numFmt w:val="decimal"/>
      <w:lvlText w:val="%7."/>
      <w:lvlJc w:val="left"/>
      <w:pPr>
        <w:ind w:left="5040" w:hanging="360"/>
      </w:pPr>
    </w:lvl>
    <w:lvl w:ilvl="7" w:tplc="282C6E1C">
      <w:start w:val="1"/>
      <w:numFmt w:val="lowerLetter"/>
      <w:lvlText w:val="%8."/>
      <w:lvlJc w:val="left"/>
      <w:pPr>
        <w:ind w:left="5760" w:hanging="360"/>
      </w:pPr>
    </w:lvl>
    <w:lvl w:ilvl="8" w:tplc="9D4010B2">
      <w:start w:val="1"/>
      <w:numFmt w:val="lowerRoman"/>
      <w:lvlText w:val="%9."/>
      <w:lvlJc w:val="right"/>
      <w:pPr>
        <w:ind w:left="6480" w:hanging="180"/>
      </w:pPr>
    </w:lvl>
  </w:abstractNum>
  <w:abstractNum w:abstractNumId="25" w15:restartNumberingAfterBreak="0">
    <w:nsid w:val="4BB80F17"/>
    <w:multiLevelType w:val="hybridMultilevel"/>
    <w:tmpl w:val="52D2DA94"/>
    <w:lvl w:ilvl="0" w:tplc="100C0017">
      <w:start w:val="1"/>
      <w:numFmt w:val="lowerLetter"/>
      <w:lvlText w:val="%1)"/>
      <w:lvlJc w:val="left"/>
      <w:pPr>
        <w:ind w:left="720"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6" w15:restartNumberingAfterBreak="0">
    <w:nsid w:val="511969C8"/>
    <w:multiLevelType w:val="hybridMultilevel"/>
    <w:tmpl w:val="D04A49EE"/>
    <w:lvl w:ilvl="0" w:tplc="B5FE4E3E">
      <w:start w:val="1"/>
      <w:numFmt w:val="lowerLetter"/>
      <w:lvlText w:val="%1)"/>
      <w:lvlJc w:val="left"/>
      <w:pPr>
        <w:ind w:left="450" w:hanging="360"/>
      </w:pPr>
      <w:rPr>
        <w:b w:val="0"/>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E33B37"/>
    <w:multiLevelType w:val="hybridMultilevel"/>
    <w:tmpl w:val="B960062A"/>
    <w:lvl w:ilvl="0" w:tplc="19145E0A">
      <w:start w:val="1"/>
      <w:numFmt w:val="lowerRoman"/>
      <w:pStyle w:val="Point0number"/>
      <w:lvlText w:val="(%1)"/>
      <w:lvlJc w:val="left"/>
      <w:pPr>
        <w:ind w:left="1080" w:hanging="720"/>
      </w:pPr>
      <w:rPr>
        <w:rFonts w:hint="default"/>
      </w:rPr>
    </w:lvl>
    <w:lvl w:ilvl="1" w:tplc="C3DC6486">
      <w:start w:val="1"/>
      <w:numFmt w:val="bullet"/>
      <w:pStyle w:val="Point0letter"/>
      <w:lvlText w:val="-"/>
      <w:lvlJc w:val="left"/>
      <w:pPr>
        <w:ind w:left="1440" w:hanging="360"/>
      </w:pPr>
      <w:rPr>
        <w:rFonts w:ascii="Arial" w:eastAsia="Times New Roman" w:hAnsi="Arial" w:cs="Arial" w:hint="default"/>
      </w:rPr>
    </w:lvl>
    <w:lvl w:ilvl="2" w:tplc="162A934C">
      <w:start w:val="1"/>
      <w:numFmt w:val="decimal"/>
      <w:pStyle w:val="Point1number"/>
      <w:lvlText w:val="%3."/>
      <w:lvlJc w:val="left"/>
      <w:pPr>
        <w:ind w:left="2340" w:hanging="360"/>
      </w:pPr>
      <w:rPr>
        <w:rFonts w:hint="default"/>
      </w:rPr>
    </w:lvl>
    <w:lvl w:ilvl="3" w:tplc="F77AC038">
      <w:start w:val="4"/>
      <w:numFmt w:val="bullet"/>
      <w:pStyle w:val="Point1letter"/>
      <w:lvlText w:val="•"/>
      <w:lvlJc w:val="left"/>
      <w:pPr>
        <w:ind w:left="2880" w:hanging="360"/>
      </w:pPr>
      <w:rPr>
        <w:rFonts w:ascii="Arial" w:eastAsia="SymbolMT" w:hAnsi="Arial" w:cs="Arial" w:hint="default"/>
      </w:rPr>
    </w:lvl>
    <w:lvl w:ilvl="4" w:tplc="20000019" w:tentative="1">
      <w:start w:val="1"/>
      <w:numFmt w:val="lowerLetter"/>
      <w:pStyle w:val="Point2number"/>
      <w:lvlText w:val="%5."/>
      <w:lvlJc w:val="left"/>
      <w:pPr>
        <w:ind w:left="3600" w:hanging="360"/>
      </w:pPr>
    </w:lvl>
    <w:lvl w:ilvl="5" w:tplc="2000001B" w:tentative="1">
      <w:start w:val="1"/>
      <w:numFmt w:val="lowerRoman"/>
      <w:pStyle w:val="Point2letter"/>
      <w:lvlText w:val="%6."/>
      <w:lvlJc w:val="right"/>
      <w:pPr>
        <w:ind w:left="4320" w:hanging="180"/>
      </w:pPr>
    </w:lvl>
    <w:lvl w:ilvl="6" w:tplc="2000000F" w:tentative="1">
      <w:start w:val="1"/>
      <w:numFmt w:val="decimal"/>
      <w:pStyle w:val="Point3number"/>
      <w:lvlText w:val="%7."/>
      <w:lvlJc w:val="left"/>
      <w:pPr>
        <w:ind w:left="5040" w:hanging="360"/>
      </w:pPr>
    </w:lvl>
    <w:lvl w:ilvl="7" w:tplc="20000019" w:tentative="1">
      <w:start w:val="1"/>
      <w:numFmt w:val="lowerLetter"/>
      <w:pStyle w:val="Point3letter"/>
      <w:lvlText w:val="%8."/>
      <w:lvlJc w:val="left"/>
      <w:pPr>
        <w:ind w:left="5760" w:hanging="360"/>
      </w:pPr>
    </w:lvl>
    <w:lvl w:ilvl="8" w:tplc="2000001B" w:tentative="1">
      <w:start w:val="1"/>
      <w:numFmt w:val="lowerRoman"/>
      <w:pStyle w:val="Point4letter"/>
      <w:lvlText w:val="%9."/>
      <w:lvlJc w:val="right"/>
      <w:pPr>
        <w:ind w:left="6480" w:hanging="180"/>
      </w:pPr>
    </w:lvl>
  </w:abstractNum>
  <w:abstractNum w:abstractNumId="28" w15:restartNumberingAfterBreak="0">
    <w:nsid w:val="51E91E75"/>
    <w:multiLevelType w:val="hybridMultilevel"/>
    <w:tmpl w:val="4F2222FC"/>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9" w15:restartNumberingAfterBreak="0">
    <w:nsid w:val="539075CB"/>
    <w:multiLevelType w:val="hybridMultilevel"/>
    <w:tmpl w:val="24D457AE"/>
    <w:lvl w:ilvl="0" w:tplc="0E529F5A">
      <w:start w:val="1"/>
      <w:numFmt w:val="lowerLetter"/>
      <w:lvlText w:val="%1)"/>
      <w:lvlJc w:val="left"/>
      <w:pPr>
        <w:ind w:left="720" w:hanging="360"/>
      </w:pPr>
      <w:rPr>
        <w:rFonts w:ascii="Calibri" w:eastAsiaTheme="minorHAnsi" w:hAnsi="Calibri" w:cs="Calibr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7E95D70"/>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0322A18"/>
    <w:multiLevelType w:val="hybridMultilevel"/>
    <w:tmpl w:val="BE3CABCE"/>
    <w:lvl w:ilvl="0" w:tplc="A0C42A86">
      <w:start w:val="1"/>
      <w:numFmt w:val="lowerRoman"/>
      <w:lvlText w:val="%1."/>
      <w:lvlJc w:val="right"/>
      <w:pPr>
        <w:ind w:left="720" w:hanging="360"/>
      </w:pPr>
      <w:rPr>
        <w:color w:val="004D8F"/>
      </w:rPr>
    </w:lvl>
    <w:lvl w:ilvl="1" w:tplc="F3BE59F6">
      <w:start w:val="1"/>
      <w:numFmt w:val="lowerLetter"/>
      <w:lvlText w:val="%2)"/>
      <w:lvlJc w:val="left"/>
      <w:pPr>
        <w:ind w:left="1080" w:hanging="360"/>
      </w:pPr>
      <w:rPr>
        <w:rFonts w:hint="default"/>
        <w:i w:val="0"/>
      </w:rPr>
    </w:lvl>
    <w:lvl w:ilvl="2" w:tplc="2D767C66">
      <w:numFmt w:val="bullet"/>
      <w:lvlText w:val="-"/>
      <w:lvlJc w:val="left"/>
      <w:pPr>
        <w:ind w:left="2340" w:hanging="360"/>
      </w:pPr>
      <w:rPr>
        <w:rFonts w:ascii="Arial" w:eastAsiaTheme="minorHAnsi"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0C7DAA"/>
    <w:multiLevelType w:val="hybridMultilevel"/>
    <w:tmpl w:val="50680ED6"/>
    <w:lvl w:ilvl="0" w:tplc="9CA25994">
      <w:start w:val="1"/>
      <w:numFmt w:val="lowerRoman"/>
      <w:lvlText w:val="%1."/>
      <w:lvlJc w:val="right"/>
      <w:pPr>
        <w:ind w:left="890" w:hanging="360"/>
      </w:pPr>
      <w:rPr>
        <w:color w:val="486B45" w:themeColor="accent2"/>
      </w:rPr>
    </w:lvl>
    <w:lvl w:ilvl="1" w:tplc="04090019">
      <w:start w:val="1"/>
      <w:numFmt w:val="lowerLetter"/>
      <w:lvlText w:val="%2."/>
      <w:lvlJc w:val="left"/>
      <w:pPr>
        <w:ind w:left="1610" w:hanging="360"/>
      </w:pPr>
    </w:lvl>
    <w:lvl w:ilvl="2" w:tplc="0409001B">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33" w15:restartNumberingAfterBreak="0">
    <w:nsid w:val="66307E69"/>
    <w:multiLevelType w:val="hybridMultilevel"/>
    <w:tmpl w:val="2C64746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6744794"/>
    <w:multiLevelType w:val="hybridMultilevel"/>
    <w:tmpl w:val="71263216"/>
    <w:lvl w:ilvl="0" w:tplc="BEEE66A8">
      <w:numFmt w:val="bullet"/>
      <w:lvlText w:val="-"/>
      <w:lvlJc w:val="left"/>
      <w:pPr>
        <w:ind w:left="840" w:hanging="360"/>
      </w:pPr>
      <w:rPr>
        <w:rFonts w:ascii="Calibri" w:eastAsia="Calibri" w:hAnsi="Calibri" w:cs="Calibri" w:hint="default"/>
        <w:spacing w:val="0"/>
        <w:w w:val="110"/>
        <w:lang w:val="en-US" w:eastAsia="en-US" w:bidi="ar-SA"/>
      </w:rPr>
    </w:lvl>
    <w:lvl w:ilvl="1" w:tplc="A940A024">
      <w:numFmt w:val="bullet"/>
      <w:lvlText w:val="•"/>
      <w:lvlJc w:val="left"/>
      <w:pPr>
        <w:ind w:left="1856" w:hanging="360"/>
      </w:pPr>
      <w:rPr>
        <w:rFonts w:hint="default"/>
        <w:lang w:val="en-US" w:eastAsia="en-US" w:bidi="ar-SA"/>
      </w:rPr>
    </w:lvl>
    <w:lvl w:ilvl="2" w:tplc="29EE0F28">
      <w:numFmt w:val="bullet"/>
      <w:lvlText w:val="•"/>
      <w:lvlJc w:val="left"/>
      <w:pPr>
        <w:ind w:left="2872" w:hanging="360"/>
      </w:pPr>
      <w:rPr>
        <w:rFonts w:hint="default"/>
        <w:lang w:val="en-US" w:eastAsia="en-US" w:bidi="ar-SA"/>
      </w:rPr>
    </w:lvl>
    <w:lvl w:ilvl="3" w:tplc="B10A77C0">
      <w:numFmt w:val="bullet"/>
      <w:lvlText w:val="•"/>
      <w:lvlJc w:val="left"/>
      <w:pPr>
        <w:ind w:left="3888" w:hanging="360"/>
      </w:pPr>
      <w:rPr>
        <w:rFonts w:hint="default"/>
        <w:lang w:val="en-US" w:eastAsia="en-US" w:bidi="ar-SA"/>
      </w:rPr>
    </w:lvl>
    <w:lvl w:ilvl="4" w:tplc="5DC23A38">
      <w:numFmt w:val="bullet"/>
      <w:lvlText w:val="•"/>
      <w:lvlJc w:val="left"/>
      <w:pPr>
        <w:ind w:left="4904" w:hanging="360"/>
      </w:pPr>
      <w:rPr>
        <w:rFonts w:hint="default"/>
        <w:lang w:val="en-US" w:eastAsia="en-US" w:bidi="ar-SA"/>
      </w:rPr>
    </w:lvl>
    <w:lvl w:ilvl="5" w:tplc="DBC4914A">
      <w:numFmt w:val="bullet"/>
      <w:lvlText w:val="•"/>
      <w:lvlJc w:val="left"/>
      <w:pPr>
        <w:ind w:left="5920" w:hanging="360"/>
      </w:pPr>
      <w:rPr>
        <w:rFonts w:hint="default"/>
        <w:lang w:val="en-US" w:eastAsia="en-US" w:bidi="ar-SA"/>
      </w:rPr>
    </w:lvl>
    <w:lvl w:ilvl="6" w:tplc="41861748">
      <w:numFmt w:val="bullet"/>
      <w:lvlText w:val="•"/>
      <w:lvlJc w:val="left"/>
      <w:pPr>
        <w:ind w:left="6936" w:hanging="360"/>
      </w:pPr>
      <w:rPr>
        <w:rFonts w:hint="default"/>
        <w:lang w:val="en-US" w:eastAsia="en-US" w:bidi="ar-SA"/>
      </w:rPr>
    </w:lvl>
    <w:lvl w:ilvl="7" w:tplc="7680A820">
      <w:numFmt w:val="bullet"/>
      <w:lvlText w:val="•"/>
      <w:lvlJc w:val="left"/>
      <w:pPr>
        <w:ind w:left="7952" w:hanging="360"/>
      </w:pPr>
      <w:rPr>
        <w:rFonts w:hint="default"/>
        <w:lang w:val="en-US" w:eastAsia="en-US" w:bidi="ar-SA"/>
      </w:rPr>
    </w:lvl>
    <w:lvl w:ilvl="8" w:tplc="6C2C673A">
      <w:numFmt w:val="bullet"/>
      <w:lvlText w:val="•"/>
      <w:lvlJc w:val="left"/>
      <w:pPr>
        <w:ind w:left="8968" w:hanging="360"/>
      </w:pPr>
      <w:rPr>
        <w:rFonts w:hint="default"/>
        <w:lang w:val="en-US" w:eastAsia="en-US" w:bidi="ar-SA"/>
      </w:rPr>
    </w:lvl>
  </w:abstractNum>
  <w:abstractNum w:abstractNumId="35" w15:restartNumberingAfterBreak="0">
    <w:nsid w:val="68944A7B"/>
    <w:multiLevelType w:val="multilevel"/>
    <w:tmpl w:val="967A6D00"/>
    <w:lvl w:ilvl="0">
      <w:start w:val="6"/>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6"/>
      <w:numFmt w:val="decimal"/>
      <w:lvlText w:val="%1.%2.%3"/>
      <w:lvlJc w:val="left"/>
      <w:pPr>
        <w:ind w:left="720" w:hanging="720"/>
      </w:pPr>
      <w:rPr>
        <w:rFonts w:hint="default"/>
        <w:b/>
        <w:bCs/>
        <w:color w:val="3E5E75" w:themeColor="text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F04987"/>
    <w:multiLevelType w:val="hybridMultilevel"/>
    <w:tmpl w:val="0BB8D44A"/>
    <w:lvl w:ilvl="0" w:tplc="A8509746">
      <w:start w:val="1"/>
      <w:numFmt w:val="bullet"/>
      <w:lvlText w:val="•"/>
      <w:lvlJc w:val="left"/>
      <w:pPr>
        <w:tabs>
          <w:tab w:val="num" w:pos="720"/>
        </w:tabs>
        <w:ind w:left="720" w:hanging="360"/>
      </w:pPr>
      <w:rPr>
        <w:rFonts w:ascii="Arial" w:hAnsi="Arial" w:hint="default"/>
      </w:rPr>
    </w:lvl>
    <w:lvl w:ilvl="1" w:tplc="E41235C2" w:tentative="1">
      <w:start w:val="1"/>
      <w:numFmt w:val="bullet"/>
      <w:lvlText w:val="•"/>
      <w:lvlJc w:val="left"/>
      <w:pPr>
        <w:tabs>
          <w:tab w:val="num" w:pos="1440"/>
        </w:tabs>
        <w:ind w:left="1440" w:hanging="360"/>
      </w:pPr>
      <w:rPr>
        <w:rFonts w:ascii="Arial" w:hAnsi="Arial" w:hint="default"/>
      </w:rPr>
    </w:lvl>
    <w:lvl w:ilvl="2" w:tplc="AD4A65A2" w:tentative="1">
      <w:start w:val="1"/>
      <w:numFmt w:val="bullet"/>
      <w:lvlText w:val="•"/>
      <w:lvlJc w:val="left"/>
      <w:pPr>
        <w:tabs>
          <w:tab w:val="num" w:pos="2160"/>
        </w:tabs>
        <w:ind w:left="2160" w:hanging="360"/>
      </w:pPr>
      <w:rPr>
        <w:rFonts w:ascii="Arial" w:hAnsi="Arial" w:hint="default"/>
      </w:rPr>
    </w:lvl>
    <w:lvl w:ilvl="3" w:tplc="60503378" w:tentative="1">
      <w:start w:val="1"/>
      <w:numFmt w:val="bullet"/>
      <w:lvlText w:val="•"/>
      <w:lvlJc w:val="left"/>
      <w:pPr>
        <w:tabs>
          <w:tab w:val="num" w:pos="2880"/>
        </w:tabs>
        <w:ind w:left="2880" w:hanging="360"/>
      </w:pPr>
      <w:rPr>
        <w:rFonts w:ascii="Arial" w:hAnsi="Arial" w:hint="default"/>
      </w:rPr>
    </w:lvl>
    <w:lvl w:ilvl="4" w:tplc="FB7439F6" w:tentative="1">
      <w:start w:val="1"/>
      <w:numFmt w:val="bullet"/>
      <w:lvlText w:val="•"/>
      <w:lvlJc w:val="left"/>
      <w:pPr>
        <w:tabs>
          <w:tab w:val="num" w:pos="3600"/>
        </w:tabs>
        <w:ind w:left="3600" w:hanging="360"/>
      </w:pPr>
      <w:rPr>
        <w:rFonts w:ascii="Arial" w:hAnsi="Arial" w:hint="default"/>
      </w:rPr>
    </w:lvl>
    <w:lvl w:ilvl="5" w:tplc="0DAE356C" w:tentative="1">
      <w:start w:val="1"/>
      <w:numFmt w:val="bullet"/>
      <w:lvlText w:val="•"/>
      <w:lvlJc w:val="left"/>
      <w:pPr>
        <w:tabs>
          <w:tab w:val="num" w:pos="4320"/>
        </w:tabs>
        <w:ind w:left="4320" w:hanging="360"/>
      </w:pPr>
      <w:rPr>
        <w:rFonts w:ascii="Arial" w:hAnsi="Arial" w:hint="default"/>
      </w:rPr>
    </w:lvl>
    <w:lvl w:ilvl="6" w:tplc="E91EBBBE" w:tentative="1">
      <w:start w:val="1"/>
      <w:numFmt w:val="bullet"/>
      <w:lvlText w:val="•"/>
      <w:lvlJc w:val="left"/>
      <w:pPr>
        <w:tabs>
          <w:tab w:val="num" w:pos="5040"/>
        </w:tabs>
        <w:ind w:left="5040" w:hanging="360"/>
      </w:pPr>
      <w:rPr>
        <w:rFonts w:ascii="Arial" w:hAnsi="Arial" w:hint="default"/>
      </w:rPr>
    </w:lvl>
    <w:lvl w:ilvl="7" w:tplc="062899E0" w:tentative="1">
      <w:start w:val="1"/>
      <w:numFmt w:val="bullet"/>
      <w:lvlText w:val="•"/>
      <w:lvlJc w:val="left"/>
      <w:pPr>
        <w:tabs>
          <w:tab w:val="num" w:pos="5760"/>
        </w:tabs>
        <w:ind w:left="5760" w:hanging="360"/>
      </w:pPr>
      <w:rPr>
        <w:rFonts w:ascii="Arial" w:hAnsi="Arial" w:hint="default"/>
      </w:rPr>
    </w:lvl>
    <w:lvl w:ilvl="8" w:tplc="D0CE204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AF6237A"/>
    <w:multiLevelType w:val="multilevel"/>
    <w:tmpl w:val="5FCC77E6"/>
    <w:lvl w:ilvl="0">
      <w:start w:val="6"/>
      <w:numFmt w:val="decimal"/>
      <w:lvlText w:val="%1"/>
      <w:lvlJc w:val="left"/>
      <w:pPr>
        <w:ind w:left="450" w:hanging="450"/>
      </w:pPr>
      <w:rPr>
        <w:rFonts w:eastAsia="Arial" w:hint="default"/>
        <w:b/>
        <w:color w:val="B64A3A" w:themeColor="accent3"/>
        <w:sz w:val="20"/>
      </w:rPr>
    </w:lvl>
    <w:lvl w:ilvl="1">
      <w:start w:val="2"/>
      <w:numFmt w:val="decimal"/>
      <w:lvlText w:val="%1.%2"/>
      <w:lvlJc w:val="left"/>
      <w:pPr>
        <w:ind w:left="450" w:hanging="450"/>
      </w:pPr>
      <w:rPr>
        <w:rFonts w:eastAsia="Arial" w:hint="default"/>
        <w:b/>
        <w:color w:val="B64A3A" w:themeColor="accent3"/>
        <w:sz w:val="20"/>
      </w:rPr>
    </w:lvl>
    <w:lvl w:ilvl="2">
      <w:start w:val="3"/>
      <w:numFmt w:val="decimal"/>
      <w:lvlText w:val="%1.%2.%3"/>
      <w:lvlJc w:val="left"/>
      <w:pPr>
        <w:ind w:left="720" w:hanging="720"/>
      </w:pPr>
      <w:rPr>
        <w:rFonts w:eastAsia="Arial" w:hint="default"/>
        <w:b/>
        <w:color w:val="B64A3A" w:themeColor="accent3"/>
        <w:sz w:val="20"/>
      </w:rPr>
    </w:lvl>
    <w:lvl w:ilvl="3">
      <w:start w:val="1"/>
      <w:numFmt w:val="decimal"/>
      <w:lvlText w:val="%1.%2.%3.%4"/>
      <w:lvlJc w:val="left"/>
      <w:pPr>
        <w:ind w:left="720" w:hanging="720"/>
      </w:pPr>
      <w:rPr>
        <w:rFonts w:eastAsia="Arial" w:hint="default"/>
        <w:b/>
        <w:color w:val="B64A3A" w:themeColor="accent3"/>
        <w:sz w:val="20"/>
      </w:rPr>
    </w:lvl>
    <w:lvl w:ilvl="4">
      <w:start w:val="1"/>
      <w:numFmt w:val="decimal"/>
      <w:lvlText w:val="%1.%2.%3.%4.%5"/>
      <w:lvlJc w:val="left"/>
      <w:pPr>
        <w:ind w:left="1080" w:hanging="1080"/>
      </w:pPr>
      <w:rPr>
        <w:rFonts w:eastAsia="Arial" w:hint="default"/>
        <w:b/>
        <w:color w:val="B64A3A" w:themeColor="accent3"/>
        <w:sz w:val="20"/>
      </w:rPr>
    </w:lvl>
    <w:lvl w:ilvl="5">
      <w:start w:val="1"/>
      <w:numFmt w:val="decimal"/>
      <w:lvlText w:val="%1.%2.%3.%4.%5.%6"/>
      <w:lvlJc w:val="left"/>
      <w:pPr>
        <w:ind w:left="1080" w:hanging="1080"/>
      </w:pPr>
      <w:rPr>
        <w:rFonts w:eastAsia="Arial" w:hint="default"/>
        <w:b/>
        <w:color w:val="B64A3A" w:themeColor="accent3"/>
        <w:sz w:val="20"/>
      </w:rPr>
    </w:lvl>
    <w:lvl w:ilvl="6">
      <w:start w:val="1"/>
      <w:numFmt w:val="decimal"/>
      <w:lvlText w:val="%1.%2.%3.%4.%5.%6.%7"/>
      <w:lvlJc w:val="left"/>
      <w:pPr>
        <w:ind w:left="1440" w:hanging="1440"/>
      </w:pPr>
      <w:rPr>
        <w:rFonts w:eastAsia="Arial" w:hint="default"/>
        <w:b/>
        <w:color w:val="B64A3A" w:themeColor="accent3"/>
        <w:sz w:val="20"/>
      </w:rPr>
    </w:lvl>
    <w:lvl w:ilvl="7">
      <w:start w:val="1"/>
      <w:numFmt w:val="decimal"/>
      <w:lvlText w:val="%1.%2.%3.%4.%5.%6.%7.%8"/>
      <w:lvlJc w:val="left"/>
      <w:pPr>
        <w:ind w:left="1440" w:hanging="1440"/>
      </w:pPr>
      <w:rPr>
        <w:rFonts w:eastAsia="Arial" w:hint="default"/>
        <w:b/>
        <w:color w:val="B64A3A" w:themeColor="accent3"/>
        <w:sz w:val="20"/>
      </w:rPr>
    </w:lvl>
    <w:lvl w:ilvl="8">
      <w:start w:val="1"/>
      <w:numFmt w:val="decimal"/>
      <w:lvlText w:val="%1.%2.%3.%4.%5.%6.%7.%8.%9"/>
      <w:lvlJc w:val="left"/>
      <w:pPr>
        <w:ind w:left="1440" w:hanging="1440"/>
      </w:pPr>
      <w:rPr>
        <w:rFonts w:eastAsia="Arial" w:hint="default"/>
        <w:b/>
        <w:color w:val="B64A3A" w:themeColor="accent3"/>
        <w:sz w:val="20"/>
      </w:rPr>
    </w:lvl>
  </w:abstractNum>
  <w:abstractNum w:abstractNumId="38" w15:restartNumberingAfterBreak="0">
    <w:nsid w:val="6C287CC4"/>
    <w:multiLevelType w:val="hybridMultilevel"/>
    <w:tmpl w:val="8B1AF5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695CD9"/>
    <w:multiLevelType w:val="hybridMultilevel"/>
    <w:tmpl w:val="42E4A288"/>
    <w:lvl w:ilvl="0" w:tplc="C95C6F1E">
      <w:start w:val="1"/>
      <w:numFmt w:val="lowerLetter"/>
      <w:lvlText w:val="%1)"/>
      <w:lvlJc w:val="left"/>
      <w:pPr>
        <w:ind w:left="720" w:hanging="360"/>
      </w:pPr>
      <w:rPr>
        <w:rFonts w:ascii="Calibri" w:eastAsiaTheme="minorHAnsi" w:hAnsi="Calibri" w:cs="Calibri"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9F2665"/>
    <w:multiLevelType w:val="hybridMultilevel"/>
    <w:tmpl w:val="F2D0CC2C"/>
    <w:lvl w:ilvl="0" w:tplc="FFFFFFFF">
      <w:start w:val="1"/>
      <w:numFmt w:val="lowerRoman"/>
      <w:lvlText w:val="%1."/>
      <w:lvlJc w:val="right"/>
      <w:pPr>
        <w:ind w:left="720" w:hanging="360"/>
      </w:pPr>
      <w:rPr>
        <w:rFonts w:hint="default"/>
        <w:b w:val="0"/>
        <w:bCs w:val="0"/>
        <w:color w:val="196B24"/>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DA1FAF"/>
    <w:multiLevelType w:val="hybridMultilevel"/>
    <w:tmpl w:val="8EE6AA4A"/>
    <w:lvl w:ilvl="0" w:tplc="F3BE59F6">
      <w:start w:val="1"/>
      <w:numFmt w:val="lowerLetter"/>
      <w:lvlText w:val="%1)"/>
      <w:lvlJc w:val="left"/>
      <w:pPr>
        <w:ind w:left="108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7D575750"/>
    <w:multiLevelType w:val="hybridMultilevel"/>
    <w:tmpl w:val="916C69D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187333003">
    <w:abstractNumId w:val="30"/>
  </w:num>
  <w:num w:numId="2" w16cid:durableId="1968969641">
    <w:abstractNumId w:val="13"/>
  </w:num>
  <w:num w:numId="3" w16cid:durableId="1603689249">
    <w:abstractNumId w:val="1"/>
  </w:num>
  <w:num w:numId="4" w16cid:durableId="1345984412">
    <w:abstractNumId w:val="27"/>
  </w:num>
  <w:num w:numId="5" w16cid:durableId="4309785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63637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6056528">
    <w:abstractNumId w:val="29"/>
  </w:num>
  <w:num w:numId="8" w16cid:durableId="1732968774">
    <w:abstractNumId w:val="9"/>
  </w:num>
  <w:num w:numId="9" w16cid:durableId="1880510574">
    <w:abstractNumId w:val="32"/>
  </w:num>
  <w:num w:numId="10" w16cid:durableId="1897662988">
    <w:abstractNumId w:val="26"/>
  </w:num>
  <w:num w:numId="11" w16cid:durableId="1094671222">
    <w:abstractNumId w:val="40"/>
  </w:num>
  <w:num w:numId="12" w16cid:durableId="851796170">
    <w:abstractNumId w:val="31"/>
  </w:num>
  <w:num w:numId="13" w16cid:durableId="907885775">
    <w:abstractNumId w:val="34"/>
  </w:num>
  <w:num w:numId="14" w16cid:durableId="1002515216">
    <w:abstractNumId w:val="22"/>
  </w:num>
  <w:num w:numId="15" w16cid:durableId="8944893">
    <w:abstractNumId w:val="12"/>
  </w:num>
  <w:num w:numId="16" w16cid:durableId="220793175">
    <w:abstractNumId w:val="37"/>
  </w:num>
  <w:num w:numId="17" w16cid:durableId="945506278">
    <w:abstractNumId w:val="10"/>
  </w:num>
  <w:num w:numId="18" w16cid:durableId="1319765659">
    <w:abstractNumId w:val="6"/>
  </w:num>
  <w:num w:numId="19" w16cid:durableId="1545561437">
    <w:abstractNumId w:val="41"/>
  </w:num>
  <w:num w:numId="20" w16cid:durableId="73013224">
    <w:abstractNumId w:val="15"/>
  </w:num>
  <w:num w:numId="21" w16cid:durableId="2036422819">
    <w:abstractNumId w:val="20"/>
  </w:num>
  <w:num w:numId="22" w16cid:durableId="1683319182">
    <w:abstractNumId w:val="18"/>
  </w:num>
  <w:num w:numId="23" w16cid:durableId="1231699476">
    <w:abstractNumId w:val="28"/>
  </w:num>
  <w:num w:numId="24" w16cid:durableId="574513943">
    <w:abstractNumId w:val="3"/>
  </w:num>
  <w:num w:numId="25" w16cid:durableId="1861359595">
    <w:abstractNumId w:val="35"/>
  </w:num>
  <w:num w:numId="26" w16cid:durableId="1967856649">
    <w:abstractNumId w:val="8"/>
  </w:num>
  <w:num w:numId="27" w16cid:durableId="894777669">
    <w:abstractNumId w:val="21"/>
  </w:num>
  <w:num w:numId="28" w16cid:durableId="1992634002">
    <w:abstractNumId w:val="25"/>
  </w:num>
  <w:num w:numId="29" w16cid:durableId="746535789">
    <w:abstractNumId w:val="11"/>
  </w:num>
  <w:num w:numId="30" w16cid:durableId="1801416882">
    <w:abstractNumId w:val="24"/>
  </w:num>
  <w:num w:numId="31" w16cid:durableId="1490438229">
    <w:abstractNumId w:val="33"/>
  </w:num>
  <w:num w:numId="32" w16cid:durableId="1859729244">
    <w:abstractNumId w:val="5"/>
  </w:num>
  <w:num w:numId="33" w16cid:durableId="432937032">
    <w:abstractNumId w:val="23"/>
  </w:num>
  <w:num w:numId="34" w16cid:durableId="1196769062">
    <w:abstractNumId w:val="36"/>
  </w:num>
  <w:num w:numId="35" w16cid:durableId="788745798">
    <w:abstractNumId w:val="39"/>
  </w:num>
  <w:num w:numId="36" w16cid:durableId="302123124">
    <w:abstractNumId w:val="38"/>
  </w:num>
  <w:num w:numId="37" w16cid:durableId="1087309463">
    <w:abstractNumId w:val="0"/>
  </w:num>
  <w:num w:numId="38" w16cid:durableId="1284459209">
    <w:abstractNumId w:val="19"/>
  </w:num>
  <w:num w:numId="39" w16cid:durableId="869144318">
    <w:abstractNumId w:val="14"/>
  </w:num>
  <w:num w:numId="40" w16cid:durableId="2096397808">
    <w:abstractNumId w:val="17"/>
  </w:num>
  <w:num w:numId="41" w16cid:durableId="959529134">
    <w:abstractNumId w:val="16"/>
  </w:num>
  <w:num w:numId="42" w16cid:durableId="1847673460">
    <w:abstractNumId w:val="7"/>
  </w:num>
  <w:num w:numId="43" w16cid:durableId="3479676">
    <w:abstractNumId w:val="2"/>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FC Secretariat">
    <w15:presenceInfo w15:providerId="None" w15:userId="PEFC Secretariat"/>
  </w15:person>
  <w15:person w15:author="Hannah Prins">
    <w15:presenceInfo w15:providerId="AD" w15:userId="S::hannah.prins@pefc.org::07d483a7-93ff-49d1-8b91-cd3f8c3053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activeWritingStyle w:appName="MSWord" w:lang="fr-CH"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10"/>
  <w:drawingGridVerticalSpacing w:val="6"/>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xN7UwNjE2MLcwMbBQ0lEKTi0uzszPAykwqQUAcA2aESwAAAA="/>
  </w:docVars>
  <w:rsids>
    <w:rsidRoot w:val="009C2CA7"/>
    <w:rsid w:val="00000064"/>
    <w:rsid w:val="0000017C"/>
    <w:rsid w:val="0000036A"/>
    <w:rsid w:val="00000402"/>
    <w:rsid w:val="00000480"/>
    <w:rsid w:val="000004D3"/>
    <w:rsid w:val="0000075F"/>
    <w:rsid w:val="00000A56"/>
    <w:rsid w:val="00000B6D"/>
    <w:rsid w:val="00000BF3"/>
    <w:rsid w:val="00000F43"/>
    <w:rsid w:val="000014F0"/>
    <w:rsid w:val="000017CA"/>
    <w:rsid w:val="00001892"/>
    <w:rsid w:val="00001A1F"/>
    <w:rsid w:val="00001A85"/>
    <w:rsid w:val="00001BB7"/>
    <w:rsid w:val="00001ECD"/>
    <w:rsid w:val="00002292"/>
    <w:rsid w:val="00002432"/>
    <w:rsid w:val="000026B8"/>
    <w:rsid w:val="00002803"/>
    <w:rsid w:val="000029C6"/>
    <w:rsid w:val="000029D8"/>
    <w:rsid w:val="00002A0A"/>
    <w:rsid w:val="00002B72"/>
    <w:rsid w:val="00002CA9"/>
    <w:rsid w:val="00002EA8"/>
    <w:rsid w:val="0000372D"/>
    <w:rsid w:val="00003B5F"/>
    <w:rsid w:val="00003BC4"/>
    <w:rsid w:val="00003E88"/>
    <w:rsid w:val="000042D4"/>
    <w:rsid w:val="00004849"/>
    <w:rsid w:val="000048BD"/>
    <w:rsid w:val="00004B16"/>
    <w:rsid w:val="00004E84"/>
    <w:rsid w:val="000050B4"/>
    <w:rsid w:val="0000510D"/>
    <w:rsid w:val="00005250"/>
    <w:rsid w:val="0000537E"/>
    <w:rsid w:val="00005419"/>
    <w:rsid w:val="00005AD1"/>
    <w:rsid w:val="00005C1F"/>
    <w:rsid w:val="00005D8D"/>
    <w:rsid w:val="00005F90"/>
    <w:rsid w:val="00006075"/>
    <w:rsid w:val="000068AA"/>
    <w:rsid w:val="00006BCD"/>
    <w:rsid w:val="00006CAE"/>
    <w:rsid w:val="00007287"/>
    <w:rsid w:val="00007435"/>
    <w:rsid w:val="00007630"/>
    <w:rsid w:val="00007B1D"/>
    <w:rsid w:val="00007B9B"/>
    <w:rsid w:val="00007C14"/>
    <w:rsid w:val="00007ECF"/>
    <w:rsid w:val="000102C6"/>
    <w:rsid w:val="000102E4"/>
    <w:rsid w:val="00010660"/>
    <w:rsid w:val="0001067E"/>
    <w:rsid w:val="0001079D"/>
    <w:rsid w:val="000107BC"/>
    <w:rsid w:val="00010879"/>
    <w:rsid w:val="00010A07"/>
    <w:rsid w:val="00010D28"/>
    <w:rsid w:val="00010DA0"/>
    <w:rsid w:val="00010DBA"/>
    <w:rsid w:val="00011185"/>
    <w:rsid w:val="00011206"/>
    <w:rsid w:val="00011390"/>
    <w:rsid w:val="0001141D"/>
    <w:rsid w:val="0001146A"/>
    <w:rsid w:val="0001171C"/>
    <w:rsid w:val="000117E6"/>
    <w:rsid w:val="00011849"/>
    <w:rsid w:val="00011858"/>
    <w:rsid w:val="00011D90"/>
    <w:rsid w:val="00012105"/>
    <w:rsid w:val="0001228B"/>
    <w:rsid w:val="000123A1"/>
    <w:rsid w:val="0001274C"/>
    <w:rsid w:val="00012A08"/>
    <w:rsid w:val="00012A2C"/>
    <w:rsid w:val="00012A98"/>
    <w:rsid w:val="00012DA5"/>
    <w:rsid w:val="00012E5B"/>
    <w:rsid w:val="000130A6"/>
    <w:rsid w:val="00013145"/>
    <w:rsid w:val="000134E2"/>
    <w:rsid w:val="0001350E"/>
    <w:rsid w:val="0001357B"/>
    <w:rsid w:val="00013705"/>
    <w:rsid w:val="00013BFA"/>
    <w:rsid w:val="00013C8B"/>
    <w:rsid w:val="00013CDB"/>
    <w:rsid w:val="00013DCB"/>
    <w:rsid w:val="00013DFA"/>
    <w:rsid w:val="00013F56"/>
    <w:rsid w:val="000144C1"/>
    <w:rsid w:val="00014945"/>
    <w:rsid w:val="00014AE1"/>
    <w:rsid w:val="00014F37"/>
    <w:rsid w:val="00014FB4"/>
    <w:rsid w:val="00015071"/>
    <w:rsid w:val="00015767"/>
    <w:rsid w:val="00015C70"/>
    <w:rsid w:val="000162A8"/>
    <w:rsid w:val="000164ED"/>
    <w:rsid w:val="00016B07"/>
    <w:rsid w:val="00016BC0"/>
    <w:rsid w:val="00016CCF"/>
    <w:rsid w:val="00016F84"/>
    <w:rsid w:val="00016FBD"/>
    <w:rsid w:val="0001750D"/>
    <w:rsid w:val="000176E3"/>
    <w:rsid w:val="00017A10"/>
    <w:rsid w:val="00017FF0"/>
    <w:rsid w:val="00020044"/>
    <w:rsid w:val="00021032"/>
    <w:rsid w:val="000210D5"/>
    <w:rsid w:val="00021194"/>
    <w:rsid w:val="000214C8"/>
    <w:rsid w:val="00021968"/>
    <w:rsid w:val="00021C0D"/>
    <w:rsid w:val="00021C6C"/>
    <w:rsid w:val="00021E3B"/>
    <w:rsid w:val="000220F3"/>
    <w:rsid w:val="000225E5"/>
    <w:rsid w:val="000226C4"/>
    <w:rsid w:val="0002270D"/>
    <w:rsid w:val="00022934"/>
    <w:rsid w:val="00022DE8"/>
    <w:rsid w:val="00022EBC"/>
    <w:rsid w:val="00023150"/>
    <w:rsid w:val="00023306"/>
    <w:rsid w:val="0002337B"/>
    <w:rsid w:val="00023429"/>
    <w:rsid w:val="00023500"/>
    <w:rsid w:val="000235D3"/>
    <w:rsid w:val="000235F1"/>
    <w:rsid w:val="000237CC"/>
    <w:rsid w:val="00023CE7"/>
    <w:rsid w:val="00023DA5"/>
    <w:rsid w:val="00023DA6"/>
    <w:rsid w:val="00024011"/>
    <w:rsid w:val="0002419F"/>
    <w:rsid w:val="000241CC"/>
    <w:rsid w:val="000245BE"/>
    <w:rsid w:val="0002493B"/>
    <w:rsid w:val="00024AF1"/>
    <w:rsid w:val="00024C6F"/>
    <w:rsid w:val="00024E56"/>
    <w:rsid w:val="00024F26"/>
    <w:rsid w:val="00024FCF"/>
    <w:rsid w:val="00025025"/>
    <w:rsid w:val="0002502B"/>
    <w:rsid w:val="000250BD"/>
    <w:rsid w:val="000251EB"/>
    <w:rsid w:val="0002532C"/>
    <w:rsid w:val="00025421"/>
    <w:rsid w:val="0002543A"/>
    <w:rsid w:val="00025623"/>
    <w:rsid w:val="0002566E"/>
    <w:rsid w:val="000256A1"/>
    <w:rsid w:val="00025852"/>
    <w:rsid w:val="0002585D"/>
    <w:rsid w:val="00025BEC"/>
    <w:rsid w:val="00025FB6"/>
    <w:rsid w:val="00026690"/>
    <w:rsid w:val="000266B2"/>
    <w:rsid w:val="00026884"/>
    <w:rsid w:val="00026924"/>
    <w:rsid w:val="00026A5A"/>
    <w:rsid w:val="00026D43"/>
    <w:rsid w:val="00026E0D"/>
    <w:rsid w:val="00026E8F"/>
    <w:rsid w:val="00026FCB"/>
    <w:rsid w:val="00027031"/>
    <w:rsid w:val="00027075"/>
    <w:rsid w:val="000277C8"/>
    <w:rsid w:val="00027CE1"/>
    <w:rsid w:val="00027D28"/>
    <w:rsid w:val="00027E4A"/>
    <w:rsid w:val="00027FB8"/>
    <w:rsid w:val="00030090"/>
    <w:rsid w:val="000300BF"/>
    <w:rsid w:val="0003037B"/>
    <w:rsid w:val="00030490"/>
    <w:rsid w:val="000306BA"/>
    <w:rsid w:val="00030731"/>
    <w:rsid w:val="00030B18"/>
    <w:rsid w:val="00030F6B"/>
    <w:rsid w:val="0003100A"/>
    <w:rsid w:val="000313E5"/>
    <w:rsid w:val="0003150B"/>
    <w:rsid w:val="00031787"/>
    <w:rsid w:val="000318DC"/>
    <w:rsid w:val="00031B7E"/>
    <w:rsid w:val="00031C01"/>
    <w:rsid w:val="00031C02"/>
    <w:rsid w:val="00031E38"/>
    <w:rsid w:val="00031E52"/>
    <w:rsid w:val="00031F31"/>
    <w:rsid w:val="0003225F"/>
    <w:rsid w:val="0003244A"/>
    <w:rsid w:val="00032785"/>
    <w:rsid w:val="000327A5"/>
    <w:rsid w:val="00032A1D"/>
    <w:rsid w:val="00032B83"/>
    <w:rsid w:val="00032C9F"/>
    <w:rsid w:val="00032CCD"/>
    <w:rsid w:val="00032F0D"/>
    <w:rsid w:val="00032FBA"/>
    <w:rsid w:val="000330B5"/>
    <w:rsid w:val="000330DC"/>
    <w:rsid w:val="0003316D"/>
    <w:rsid w:val="0003316E"/>
    <w:rsid w:val="000331AC"/>
    <w:rsid w:val="0003327C"/>
    <w:rsid w:val="00033BEF"/>
    <w:rsid w:val="00033CEF"/>
    <w:rsid w:val="00033E4B"/>
    <w:rsid w:val="00033EB3"/>
    <w:rsid w:val="0003410D"/>
    <w:rsid w:val="00034111"/>
    <w:rsid w:val="000344E8"/>
    <w:rsid w:val="0003470C"/>
    <w:rsid w:val="000347DB"/>
    <w:rsid w:val="000349B9"/>
    <w:rsid w:val="000349BC"/>
    <w:rsid w:val="00034BDF"/>
    <w:rsid w:val="00034F50"/>
    <w:rsid w:val="000351E8"/>
    <w:rsid w:val="00035209"/>
    <w:rsid w:val="00035283"/>
    <w:rsid w:val="0003593F"/>
    <w:rsid w:val="000359B2"/>
    <w:rsid w:val="00035AAD"/>
    <w:rsid w:val="00035B25"/>
    <w:rsid w:val="00035CFE"/>
    <w:rsid w:val="000362B3"/>
    <w:rsid w:val="00036449"/>
    <w:rsid w:val="00036493"/>
    <w:rsid w:val="000364A8"/>
    <w:rsid w:val="00036670"/>
    <w:rsid w:val="000367A8"/>
    <w:rsid w:val="0003704C"/>
    <w:rsid w:val="0003705E"/>
    <w:rsid w:val="0003718E"/>
    <w:rsid w:val="000372F3"/>
    <w:rsid w:val="000374D5"/>
    <w:rsid w:val="00037598"/>
    <w:rsid w:val="0003771F"/>
    <w:rsid w:val="0003777F"/>
    <w:rsid w:val="00037A3C"/>
    <w:rsid w:val="00037AD7"/>
    <w:rsid w:val="00037BC2"/>
    <w:rsid w:val="00037C8C"/>
    <w:rsid w:val="00037DCD"/>
    <w:rsid w:val="00037EFA"/>
    <w:rsid w:val="00037F8F"/>
    <w:rsid w:val="00040078"/>
    <w:rsid w:val="00040162"/>
    <w:rsid w:val="00040380"/>
    <w:rsid w:val="00040645"/>
    <w:rsid w:val="000407D3"/>
    <w:rsid w:val="000407E7"/>
    <w:rsid w:val="00040842"/>
    <w:rsid w:val="000409DD"/>
    <w:rsid w:val="00040BA7"/>
    <w:rsid w:val="00040BB4"/>
    <w:rsid w:val="00040C0C"/>
    <w:rsid w:val="00041116"/>
    <w:rsid w:val="0004121A"/>
    <w:rsid w:val="0004129A"/>
    <w:rsid w:val="000412BD"/>
    <w:rsid w:val="0004160B"/>
    <w:rsid w:val="00041856"/>
    <w:rsid w:val="00041B7F"/>
    <w:rsid w:val="00041B97"/>
    <w:rsid w:val="00041C01"/>
    <w:rsid w:val="00041CE7"/>
    <w:rsid w:val="00041EDB"/>
    <w:rsid w:val="00042093"/>
    <w:rsid w:val="00042544"/>
    <w:rsid w:val="00042721"/>
    <w:rsid w:val="000428F6"/>
    <w:rsid w:val="000429A0"/>
    <w:rsid w:val="00042B4E"/>
    <w:rsid w:val="00042BDA"/>
    <w:rsid w:val="00042DA6"/>
    <w:rsid w:val="00042EA6"/>
    <w:rsid w:val="0004301A"/>
    <w:rsid w:val="000431EA"/>
    <w:rsid w:val="00043254"/>
    <w:rsid w:val="00043496"/>
    <w:rsid w:val="0004358F"/>
    <w:rsid w:val="000439A6"/>
    <w:rsid w:val="00043B23"/>
    <w:rsid w:val="00043B4E"/>
    <w:rsid w:val="00043C4D"/>
    <w:rsid w:val="00043C56"/>
    <w:rsid w:val="00043C6B"/>
    <w:rsid w:val="00043DC8"/>
    <w:rsid w:val="00043DDD"/>
    <w:rsid w:val="00043E65"/>
    <w:rsid w:val="0004426D"/>
    <w:rsid w:val="000444ED"/>
    <w:rsid w:val="00044576"/>
    <w:rsid w:val="00044707"/>
    <w:rsid w:val="00044869"/>
    <w:rsid w:val="00044B72"/>
    <w:rsid w:val="00044C58"/>
    <w:rsid w:val="000450A8"/>
    <w:rsid w:val="00045165"/>
    <w:rsid w:val="000457AE"/>
    <w:rsid w:val="00045806"/>
    <w:rsid w:val="000458B5"/>
    <w:rsid w:val="000459E2"/>
    <w:rsid w:val="000459F8"/>
    <w:rsid w:val="00045A08"/>
    <w:rsid w:val="00045A9F"/>
    <w:rsid w:val="00045E27"/>
    <w:rsid w:val="000460BF"/>
    <w:rsid w:val="00046200"/>
    <w:rsid w:val="0004657D"/>
    <w:rsid w:val="00046796"/>
    <w:rsid w:val="00046897"/>
    <w:rsid w:val="00046963"/>
    <w:rsid w:val="00046A35"/>
    <w:rsid w:val="00046C48"/>
    <w:rsid w:val="00046FFA"/>
    <w:rsid w:val="000473AF"/>
    <w:rsid w:val="0004755C"/>
    <w:rsid w:val="00047700"/>
    <w:rsid w:val="00047879"/>
    <w:rsid w:val="000478E1"/>
    <w:rsid w:val="000479A7"/>
    <w:rsid w:val="00047A6F"/>
    <w:rsid w:val="00047BD2"/>
    <w:rsid w:val="00047C49"/>
    <w:rsid w:val="00047D22"/>
    <w:rsid w:val="00047E99"/>
    <w:rsid w:val="00050128"/>
    <w:rsid w:val="000503BD"/>
    <w:rsid w:val="000507D5"/>
    <w:rsid w:val="00051386"/>
    <w:rsid w:val="000513E4"/>
    <w:rsid w:val="00051485"/>
    <w:rsid w:val="0005165A"/>
    <w:rsid w:val="0005230D"/>
    <w:rsid w:val="00052420"/>
    <w:rsid w:val="000524D9"/>
    <w:rsid w:val="00052704"/>
    <w:rsid w:val="0005271E"/>
    <w:rsid w:val="00052804"/>
    <w:rsid w:val="00052C9C"/>
    <w:rsid w:val="00052D26"/>
    <w:rsid w:val="00052F57"/>
    <w:rsid w:val="00053198"/>
    <w:rsid w:val="00053203"/>
    <w:rsid w:val="000533D2"/>
    <w:rsid w:val="000536EE"/>
    <w:rsid w:val="0005398B"/>
    <w:rsid w:val="00053A33"/>
    <w:rsid w:val="00053D23"/>
    <w:rsid w:val="00053D63"/>
    <w:rsid w:val="00053DFA"/>
    <w:rsid w:val="00053F37"/>
    <w:rsid w:val="00053F61"/>
    <w:rsid w:val="00053F74"/>
    <w:rsid w:val="0005424A"/>
    <w:rsid w:val="00054492"/>
    <w:rsid w:val="0005497C"/>
    <w:rsid w:val="00054A00"/>
    <w:rsid w:val="00054A64"/>
    <w:rsid w:val="00054ADD"/>
    <w:rsid w:val="00054B3B"/>
    <w:rsid w:val="00054C76"/>
    <w:rsid w:val="00054F3F"/>
    <w:rsid w:val="00054FA2"/>
    <w:rsid w:val="00054FFE"/>
    <w:rsid w:val="000550D0"/>
    <w:rsid w:val="0005516A"/>
    <w:rsid w:val="00055292"/>
    <w:rsid w:val="000554B3"/>
    <w:rsid w:val="00055595"/>
    <w:rsid w:val="0005569D"/>
    <w:rsid w:val="00055899"/>
    <w:rsid w:val="00055B30"/>
    <w:rsid w:val="00055C44"/>
    <w:rsid w:val="00055CF6"/>
    <w:rsid w:val="00055FD1"/>
    <w:rsid w:val="0005602E"/>
    <w:rsid w:val="000560B4"/>
    <w:rsid w:val="0005619A"/>
    <w:rsid w:val="0005620A"/>
    <w:rsid w:val="00056491"/>
    <w:rsid w:val="000565E0"/>
    <w:rsid w:val="00056900"/>
    <w:rsid w:val="0005696D"/>
    <w:rsid w:val="0005696F"/>
    <w:rsid w:val="000569F7"/>
    <w:rsid w:val="00056A53"/>
    <w:rsid w:val="00056AA5"/>
    <w:rsid w:val="00056CDC"/>
    <w:rsid w:val="00056FD0"/>
    <w:rsid w:val="0005704A"/>
    <w:rsid w:val="000570A9"/>
    <w:rsid w:val="000570E0"/>
    <w:rsid w:val="0005721C"/>
    <w:rsid w:val="000572CB"/>
    <w:rsid w:val="0005743F"/>
    <w:rsid w:val="00057645"/>
    <w:rsid w:val="0005765C"/>
    <w:rsid w:val="0005791C"/>
    <w:rsid w:val="00057A63"/>
    <w:rsid w:val="00057E5B"/>
    <w:rsid w:val="00060014"/>
    <w:rsid w:val="00060727"/>
    <w:rsid w:val="0006076A"/>
    <w:rsid w:val="000608C0"/>
    <w:rsid w:val="00060A2A"/>
    <w:rsid w:val="00060B39"/>
    <w:rsid w:val="00060D5F"/>
    <w:rsid w:val="00060D87"/>
    <w:rsid w:val="000611B3"/>
    <w:rsid w:val="0006135B"/>
    <w:rsid w:val="00061398"/>
    <w:rsid w:val="000614A0"/>
    <w:rsid w:val="00061A32"/>
    <w:rsid w:val="00061A41"/>
    <w:rsid w:val="00061BBD"/>
    <w:rsid w:val="00061EC1"/>
    <w:rsid w:val="000620EC"/>
    <w:rsid w:val="00062254"/>
    <w:rsid w:val="0006233A"/>
    <w:rsid w:val="000624D8"/>
    <w:rsid w:val="00062817"/>
    <w:rsid w:val="000629F6"/>
    <w:rsid w:val="00062B3C"/>
    <w:rsid w:val="0006304E"/>
    <w:rsid w:val="000630C1"/>
    <w:rsid w:val="000631B6"/>
    <w:rsid w:val="00063474"/>
    <w:rsid w:val="000634B5"/>
    <w:rsid w:val="0006368C"/>
    <w:rsid w:val="000638C6"/>
    <w:rsid w:val="000638C7"/>
    <w:rsid w:val="00063C9A"/>
    <w:rsid w:val="00063DE4"/>
    <w:rsid w:val="0006404A"/>
    <w:rsid w:val="00064192"/>
    <w:rsid w:val="00064315"/>
    <w:rsid w:val="0006447D"/>
    <w:rsid w:val="00064513"/>
    <w:rsid w:val="000646F9"/>
    <w:rsid w:val="00064901"/>
    <w:rsid w:val="00064CED"/>
    <w:rsid w:val="00065262"/>
    <w:rsid w:val="00065280"/>
    <w:rsid w:val="000653F7"/>
    <w:rsid w:val="0006550D"/>
    <w:rsid w:val="00065850"/>
    <w:rsid w:val="00065A09"/>
    <w:rsid w:val="00065D1A"/>
    <w:rsid w:val="00065E5A"/>
    <w:rsid w:val="000663E5"/>
    <w:rsid w:val="000665A4"/>
    <w:rsid w:val="000666E9"/>
    <w:rsid w:val="00066769"/>
    <w:rsid w:val="00066930"/>
    <w:rsid w:val="0006695F"/>
    <w:rsid w:val="00066995"/>
    <w:rsid w:val="00066D5B"/>
    <w:rsid w:val="00066ED3"/>
    <w:rsid w:val="00066F00"/>
    <w:rsid w:val="00067017"/>
    <w:rsid w:val="00067137"/>
    <w:rsid w:val="0006719B"/>
    <w:rsid w:val="000675D6"/>
    <w:rsid w:val="00067898"/>
    <w:rsid w:val="00067BFD"/>
    <w:rsid w:val="00067C4C"/>
    <w:rsid w:val="00067E09"/>
    <w:rsid w:val="00070351"/>
    <w:rsid w:val="00070611"/>
    <w:rsid w:val="00070949"/>
    <w:rsid w:val="000710A5"/>
    <w:rsid w:val="00071150"/>
    <w:rsid w:val="00071369"/>
    <w:rsid w:val="00071513"/>
    <w:rsid w:val="000716CE"/>
    <w:rsid w:val="000716E7"/>
    <w:rsid w:val="000716F1"/>
    <w:rsid w:val="000718C7"/>
    <w:rsid w:val="00071C0D"/>
    <w:rsid w:val="00071CFB"/>
    <w:rsid w:val="00071DD8"/>
    <w:rsid w:val="00071FF1"/>
    <w:rsid w:val="00072015"/>
    <w:rsid w:val="00072020"/>
    <w:rsid w:val="000721CD"/>
    <w:rsid w:val="000722B9"/>
    <w:rsid w:val="0007298D"/>
    <w:rsid w:val="00072AA9"/>
    <w:rsid w:val="00072C39"/>
    <w:rsid w:val="00072ECA"/>
    <w:rsid w:val="000731A8"/>
    <w:rsid w:val="00073278"/>
    <w:rsid w:val="000734F6"/>
    <w:rsid w:val="000736A8"/>
    <w:rsid w:val="00073931"/>
    <w:rsid w:val="000739AB"/>
    <w:rsid w:val="00073D86"/>
    <w:rsid w:val="00074137"/>
    <w:rsid w:val="00074445"/>
    <w:rsid w:val="000745F6"/>
    <w:rsid w:val="00074802"/>
    <w:rsid w:val="00074922"/>
    <w:rsid w:val="00074BF0"/>
    <w:rsid w:val="00074CE6"/>
    <w:rsid w:val="00074DF8"/>
    <w:rsid w:val="000750A4"/>
    <w:rsid w:val="00075174"/>
    <w:rsid w:val="000751F2"/>
    <w:rsid w:val="00075507"/>
    <w:rsid w:val="00075A5C"/>
    <w:rsid w:val="00075C4D"/>
    <w:rsid w:val="00075CB5"/>
    <w:rsid w:val="00075DB2"/>
    <w:rsid w:val="00075EB7"/>
    <w:rsid w:val="00075FD0"/>
    <w:rsid w:val="000760BC"/>
    <w:rsid w:val="0007635B"/>
    <w:rsid w:val="0007642C"/>
    <w:rsid w:val="000764A5"/>
    <w:rsid w:val="00076573"/>
    <w:rsid w:val="000765A1"/>
    <w:rsid w:val="0007668E"/>
    <w:rsid w:val="00076877"/>
    <w:rsid w:val="00076C6E"/>
    <w:rsid w:val="00076EEA"/>
    <w:rsid w:val="0007700B"/>
    <w:rsid w:val="0007705D"/>
    <w:rsid w:val="00077162"/>
    <w:rsid w:val="000771D8"/>
    <w:rsid w:val="000772A3"/>
    <w:rsid w:val="0007748E"/>
    <w:rsid w:val="000778D6"/>
    <w:rsid w:val="000779C1"/>
    <w:rsid w:val="00077ADC"/>
    <w:rsid w:val="00077B24"/>
    <w:rsid w:val="00077D14"/>
    <w:rsid w:val="00077E74"/>
    <w:rsid w:val="00077FE0"/>
    <w:rsid w:val="00080326"/>
    <w:rsid w:val="00080363"/>
    <w:rsid w:val="000803EC"/>
    <w:rsid w:val="000804AD"/>
    <w:rsid w:val="00080A5D"/>
    <w:rsid w:val="00080C5B"/>
    <w:rsid w:val="00080D57"/>
    <w:rsid w:val="00080D79"/>
    <w:rsid w:val="00080EF1"/>
    <w:rsid w:val="00081220"/>
    <w:rsid w:val="000812C5"/>
    <w:rsid w:val="0008145B"/>
    <w:rsid w:val="0008156E"/>
    <w:rsid w:val="000815D4"/>
    <w:rsid w:val="000815DE"/>
    <w:rsid w:val="0008165D"/>
    <w:rsid w:val="0008174B"/>
    <w:rsid w:val="00081C43"/>
    <w:rsid w:val="00081DA6"/>
    <w:rsid w:val="00082094"/>
    <w:rsid w:val="000823CF"/>
    <w:rsid w:val="00082543"/>
    <w:rsid w:val="0008256E"/>
    <w:rsid w:val="0008286A"/>
    <w:rsid w:val="000828D5"/>
    <w:rsid w:val="0008291C"/>
    <w:rsid w:val="00082BB6"/>
    <w:rsid w:val="00082C53"/>
    <w:rsid w:val="00082E37"/>
    <w:rsid w:val="00082F04"/>
    <w:rsid w:val="00082F21"/>
    <w:rsid w:val="00082FFC"/>
    <w:rsid w:val="000830E6"/>
    <w:rsid w:val="00083150"/>
    <w:rsid w:val="00083171"/>
    <w:rsid w:val="0008324E"/>
    <w:rsid w:val="00083256"/>
    <w:rsid w:val="000837CF"/>
    <w:rsid w:val="00083821"/>
    <w:rsid w:val="0008387B"/>
    <w:rsid w:val="0008419D"/>
    <w:rsid w:val="0008432F"/>
    <w:rsid w:val="000846C2"/>
    <w:rsid w:val="00084700"/>
    <w:rsid w:val="0008488E"/>
    <w:rsid w:val="000848AE"/>
    <w:rsid w:val="000848F0"/>
    <w:rsid w:val="00084C03"/>
    <w:rsid w:val="00084C52"/>
    <w:rsid w:val="00084D41"/>
    <w:rsid w:val="00084D7E"/>
    <w:rsid w:val="00084EF9"/>
    <w:rsid w:val="000850F8"/>
    <w:rsid w:val="00085112"/>
    <w:rsid w:val="0008522A"/>
    <w:rsid w:val="00085719"/>
    <w:rsid w:val="00085857"/>
    <w:rsid w:val="000859D0"/>
    <w:rsid w:val="00085AFB"/>
    <w:rsid w:val="00085D45"/>
    <w:rsid w:val="0008606E"/>
    <w:rsid w:val="0008617C"/>
    <w:rsid w:val="00086328"/>
    <w:rsid w:val="00086468"/>
    <w:rsid w:val="0008646C"/>
    <w:rsid w:val="00086520"/>
    <w:rsid w:val="00086556"/>
    <w:rsid w:val="0008677B"/>
    <w:rsid w:val="00086F5F"/>
    <w:rsid w:val="000871DF"/>
    <w:rsid w:val="0008737E"/>
    <w:rsid w:val="00087514"/>
    <w:rsid w:val="00087530"/>
    <w:rsid w:val="000875EE"/>
    <w:rsid w:val="000876B7"/>
    <w:rsid w:val="000876FD"/>
    <w:rsid w:val="00087B26"/>
    <w:rsid w:val="00087CD1"/>
    <w:rsid w:val="00087EC8"/>
    <w:rsid w:val="00090125"/>
    <w:rsid w:val="00090246"/>
    <w:rsid w:val="0009030A"/>
    <w:rsid w:val="00090405"/>
    <w:rsid w:val="000904F2"/>
    <w:rsid w:val="000909FB"/>
    <w:rsid w:val="00090A45"/>
    <w:rsid w:val="00090B0A"/>
    <w:rsid w:val="00090BDC"/>
    <w:rsid w:val="00090BFF"/>
    <w:rsid w:val="00090EC5"/>
    <w:rsid w:val="000913DC"/>
    <w:rsid w:val="000918E0"/>
    <w:rsid w:val="00091AD9"/>
    <w:rsid w:val="0009203B"/>
    <w:rsid w:val="00092210"/>
    <w:rsid w:val="00092426"/>
    <w:rsid w:val="00092873"/>
    <w:rsid w:val="00092A18"/>
    <w:rsid w:val="00092DE7"/>
    <w:rsid w:val="0009304B"/>
    <w:rsid w:val="0009307F"/>
    <w:rsid w:val="00093158"/>
    <w:rsid w:val="000934AB"/>
    <w:rsid w:val="0009378E"/>
    <w:rsid w:val="00093800"/>
    <w:rsid w:val="000938C4"/>
    <w:rsid w:val="000939CA"/>
    <w:rsid w:val="00093A76"/>
    <w:rsid w:val="00093B68"/>
    <w:rsid w:val="00093BE0"/>
    <w:rsid w:val="00093DE8"/>
    <w:rsid w:val="00093FAF"/>
    <w:rsid w:val="00093FC4"/>
    <w:rsid w:val="00094063"/>
    <w:rsid w:val="00094172"/>
    <w:rsid w:val="0009431F"/>
    <w:rsid w:val="0009462F"/>
    <w:rsid w:val="00094781"/>
    <w:rsid w:val="000947E3"/>
    <w:rsid w:val="000949D5"/>
    <w:rsid w:val="00094AF6"/>
    <w:rsid w:val="00095037"/>
    <w:rsid w:val="00095066"/>
    <w:rsid w:val="000955DC"/>
    <w:rsid w:val="00095B94"/>
    <w:rsid w:val="00096447"/>
    <w:rsid w:val="0009690C"/>
    <w:rsid w:val="00096DAB"/>
    <w:rsid w:val="00096DD2"/>
    <w:rsid w:val="0009701E"/>
    <w:rsid w:val="00097155"/>
    <w:rsid w:val="000971FD"/>
    <w:rsid w:val="000974AE"/>
    <w:rsid w:val="00097623"/>
    <w:rsid w:val="00097A9B"/>
    <w:rsid w:val="00097BD0"/>
    <w:rsid w:val="00097C9D"/>
    <w:rsid w:val="00097F23"/>
    <w:rsid w:val="000A000E"/>
    <w:rsid w:val="000A0023"/>
    <w:rsid w:val="000A01D3"/>
    <w:rsid w:val="000A02C2"/>
    <w:rsid w:val="000A0544"/>
    <w:rsid w:val="000A05E8"/>
    <w:rsid w:val="000A0912"/>
    <w:rsid w:val="000A0CE9"/>
    <w:rsid w:val="000A0DE8"/>
    <w:rsid w:val="000A0F3A"/>
    <w:rsid w:val="000A1055"/>
    <w:rsid w:val="000A127B"/>
    <w:rsid w:val="000A145D"/>
    <w:rsid w:val="000A17C6"/>
    <w:rsid w:val="000A17DD"/>
    <w:rsid w:val="000A1B5B"/>
    <w:rsid w:val="000A1C60"/>
    <w:rsid w:val="000A1E53"/>
    <w:rsid w:val="000A1F85"/>
    <w:rsid w:val="000A200E"/>
    <w:rsid w:val="000A23E5"/>
    <w:rsid w:val="000A24AE"/>
    <w:rsid w:val="000A24C2"/>
    <w:rsid w:val="000A2596"/>
    <w:rsid w:val="000A2776"/>
    <w:rsid w:val="000A27CE"/>
    <w:rsid w:val="000A2B3E"/>
    <w:rsid w:val="000A2CE0"/>
    <w:rsid w:val="000A2F57"/>
    <w:rsid w:val="000A32BF"/>
    <w:rsid w:val="000A3706"/>
    <w:rsid w:val="000A387D"/>
    <w:rsid w:val="000A3909"/>
    <w:rsid w:val="000A3AC3"/>
    <w:rsid w:val="000A3E5B"/>
    <w:rsid w:val="000A3E93"/>
    <w:rsid w:val="000A41CF"/>
    <w:rsid w:val="000A428A"/>
    <w:rsid w:val="000A42F9"/>
    <w:rsid w:val="000A44CF"/>
    <w:rsid w:val="000A4704"/>
    <w:rsid w:val="000A4F0D"/>
    <w:rsid w:val="000A4F77"/>
    <w:rsid w:val="000A519B"/>
    <w:rsid w:val="000A51F9"/>
    <w:rsid w:val="000A5279"/>
    <w:rsid w:val="000A5373"/>
    <w:rsid w:val="000A5431"/>
    <w:rsid w:val="000A55D4"/>
    <w:rsid w:val="000A56AD"/>
    <w:rsid w:val="000A5D5E"/>
    <w:rsid w:val="000A5DDD"/>
    <w:rsid w:val="000A5DDF"/>
    <w:rsid w:val="000A6227"/>
    <w:rsid w:val="000A6294"/>
    <w:rsid w:val="000A63F1"/>
    <w:rsid w:val="000A662B"/>
    <w:rsid w:val="000A672E"/>
    <w:rsid w:val="000A6ACF"/>
    <w:rsid w:val="000A6AEF"/>
    <w:rsid w:val="000A6BB4"/>
    <w:rsid w:val="000A6D65"/>
    <w:rsid w:val="000A6DEA"/>
    <w:rsid w:val="000A6E99"/>
    <w:rsid w:val="000A6F14"/>
    <w:rsid w:val="000A6F8F"/>
    <w:rsid w:val="000A75F0"/>
    <w:rsid w:val="000A7887"/>
    <w:rsid w:val="000A7B3D"/>
    <w:rsid w:val="000A7D76"/>
    <w:rsid w:val="000A7FB3"/>
    <w:rsid w:val="000B0296"/>
    <w:rsid w:val="000B0363"/>
    <w:rsid w:val="000B08F2"/>
    <w:rsid w:val="000B095E"/>
    <w:rsid w:val="000B0A33"/>
    <w:rsid w:val="000B0A8D"/>
    <w:rsid w:val="000B0F29"/>
    <w:rsid w:val="000B13DC"/>
    <w:rsid w:val="000B14C5"/>
    <w:rsid w:val="000B1548"/>
    <w:rsid w:val="000B1C06"/>
    <w:rsid w:val="000B1D5E"/>
    <w:rsid w:val="000B25DB"/>
    <w:rsid w:val="000B2610"/>
    <w:rsid w:val="000B2C58"/>
    <w:rsid w:val="000B2E6B"/>
    <w:rsid w:val="000B2F5B"/>
    <w:rsid w:val="000B2F5F"/>
    <w:rsid w:val="000B303E"/>
    <w:rsid w:val="000B30BB"/>
    <w:rsid w:val="000B31B7"/>
    <w:rsid w:val="000B3404"/>
    <w:rsid w:val="000B360A"/>
    <w:rsid w:val="000B3900"/>
    <w:rsid w:val="000B3C52"/>
    <w:rsid w:val="000B3F3D"/>
    <w:rsid w:val="000B40CB"/>
    <w:rsid w:val="000B411C"/>
    <w:rsid w:val="000B45E7"/>
    <w:rsid w:val="000B4644"/>
    <w:rsid w:val="000B4787"/>
    <w:rsid w:val="000B4B55"/>
    <w:rsid w:val="000B4BAC"/>
    <w:rsid w:val="000B4BBC"/>
    <w:rsid w:val="000B4E02"/>
    <w:rsid w:val="000B4F0F"/>
    <w:rsid w:val="000B515B"/>
    <w:rsid w:val="000B55B3"/>
    <w:rsid w:val="000B55F9"/>
    <w:rsid w:val="000B58DD"/>
    <w:rsid w:val="000B5E6F"/>
    <w:rsid w:val="000B5EB8"/>
    <w:rsid w:val="000B5F8D"/>
    <w:rsid w:val="000B5FD2"/>
    <w:rsid w:val="000B6265"/>
    <w:rsid w:val="000B62A2"/>
    <w:rsid w:val="000B6623"/>
    <w:rsid w:val="000B66C6"/>
    <w:rsid w:val="000B67A8"/>
    <w:rsid w:val="000B69CD"/>
    <w:rsid w:val="000B6E07"/>
    <w:rsid w:val="000B6E83"/>
    <w:rsid w:val="000B71A8"/>
    <w:rsid w:val="000B7515"/>
    <w:rsid w:val="000B7AD3"/>
    <w:rsid w:val="000B7D8D"/>
    <w:rsid w:val="000B7FF6"/>
    <w:rsid w:val="000C01C6"/>
    <w:rsid w:val="000C01D2"/>
    <w:rsid w:val="000C051F"/>
    <w:rsid w:val="000C0900"/>
    <w:rsid w:val="000C09ED"/>
    <w:rsid w:val="000C0F1F"/>
    <w:rsid w:val="000C0FFE"/>
    <w:rsid w:val="000C1079"/>
    <w:rsid w:val="000C1211"/>
    <w:rsid w:val="000C128F"/>
    <w:rsid w:val="000C1296"/>
    <w:rsid w:val="000C12E8"/>
    <w:rsid w:val="000C140F"/>
    <w:rsid w:val="000C1534"/>
    <w:rsid w:val="000C1670"/>
    <w:rsid w:val="000C16D4"/>
    <w:rsid w:val="000C176C"/>
    <w:rsid w:val="000C178A"/>
    <w:rsid w:val="000C18D4"/>
    <w:rsid w:val="000C1C58"/>
    <w:rsid w:val="000C1C5E"/>
    <w:rsid w:val="000C1DB4"/>
    <w:rsid w:val="000C1DBB"/>
    <w:rsid w:val="000C1F7B"/>
    <w:rsid w:val="000C202D"/>
    <w:rsid w:val="000C268B"/>
    <w:rsid w:val="000C2832"/>
    <w:rsid w:val="000C28CC"/>
    <w:rsid w:val="000C2D5F"/>
    <w:rsid w:val="000C2DA3"/>
    <w:rsid w:val="000C301F"/>
    <w:rsid w:val="000C30CE"/>
    <w:rsid w:val="000C3633"/>
    <w:rsid w:val="000C3A52"/>
    <w:rsid w:val="000C3B98"/>
    <w:rsid w:val="000C3DBE"/>
    <w:rsid w:val="000C3EE8"/>
    <w:rsid w:val="000C4643"/>
    <w:rsid w:val="000C4BD5"/>
    <w:rsid w:val="000C5008"/>
    <w:rsid w:val="000C512A"/>
    <w:rsid w:val="000C5319"/>
    <w:rsid w:val="000C53E2"/>
    <w:rsid w:val="000C543E"/>
    <w:rsid w:val="000C550C"/>
    <w:rsid w:val="000C5724"/>
    <w:rsid w:val="000C57D3"/>
    <w:rsid w:val="000C59D2"/>
    <w:rsid w:val="000C5AE8"/>
    <w:rsid w:val="000C5C68"/>
    <w:rsid w:val="000C5F05"/>
    <w:rsid w:val="000C60AE"/>
    <w:rsid w:val="000C620B"/>
    <w:rsid w:val="000C6237"/>
    <w:rsid w:val="000C62CE"/>
    <w:rsid w:val="000C6467"/>
    <w:rsid w:val="000C64A1"/>
    <w:rsid w:val="000C6587"/>
    <w:rsid w:val="000C6BBE"/>
    <w:rsid w:val="000C6C00"/>
    <w:rsid w:val="000C6F22"/>
    <w:rsid w:val="000C6F36"/>
    <w:rsid w:val="000C71A3"/>
    <w:rsid w:val="000C722F"/>
    <w:rsid w:val="000C7267"/>
    <w:rsid w:val="000C72AA"/>
    <w:rsid w:val="000C75D9"/>
    <w:rsid w:val="000C7A91"/>
    <w:rsid w:val="000C7B69"/>
    <w:rsid w:val="000C7CFF"/>
    <w:rsid w:val="000C7D42"/>
    <w:rsid w:val="000C7F02"/>
    <w:rsid w:val="000C7FAD"/>
    <w:rsid w:val="000D022D"/>
    <w:rsid w:val="000D08F6"/>
    <w:rsid w:val="000D09F9"/>
    <w:rsid w:val="000D0A08"/>
    <w:rsid w:val="000D0D1C"/>
    <w:rsid w:val="000D100B"/>
    <w:rsid w:val="000D10A1"/>
    <w:rsid w:val="000D1294"/>
    <w:rsid w:val="000D133E"/>
    <w:rsid w:val="000D1495"/>
    <w:rsid w:val="000D14B2"/>
    <w:rsid w:val="000D17ED"/>
    <w:rsid w:val="000D18DA"/>
    <w:rsid w:val="000D1C69"/>
    <w:rsid w:val="000D1E66"/>
    <w:rsid w:val="000D209A"/>
    <w:rsid w:val="000D2308"/>
    <w:rsid w:val="000D234E"/>
    <w:rsid w:val="000D2B8D"/>
    <w:rsid w:val="000D2BC0"/>
    <w:rsid w:val="000D2BD9"/>
    <w:rsid w:val="000D2C50"/>
    <w:rsid w:val="000D2C7E"/>
    <w:rsid w:val="000D2FAD"/>
    <w:rsid w:val="000D316A"/>
    <w:rsid w:val="000D3397"/>
    <w:rsid w:val="000D33E8"/>
    <w:rsid w:val="000D34E2"/>
    <w:rsid w:val="000D3570"/>
    <w:rsid w:val="000D37FA"/>
    <w:rsid w:val="000D3ACA"/>
    <w:rsid w:val="000D3E07"/>
    <w:rsid w:val="000D3EB7"/>
    <w:rsid w:val="000D41F8"/>
    <w:rsid w:val="000D4322"/>
    <w:rsid w:val="000D4341"/>
    <w:rsid w:val="000D46C3"/>
    <w:rsid w:val="000D4878"/>
    <w:rsid w:val="000D493A"/>
    <w:rsid w:val="000D4BA0"/>
    <w:rsid w:val="000D4C63"/>
    <w:rsid w:val="000D4CA7"/>
    <w:rsid w:val="000D4CD5"/>
    <w:rsid w:val="000D4D32"/>
    <w:rsid w:val="000D5069"/>
    <w:rsid w:val="000D5107"/>
    <w:rsid w:val="000D520F"/>
    <w:rsid w:val="000D53EA"/>
    <w:rsid w:val="000D54F9"/>
    <w:rsid w:val="000D5748"/>
    <w:rsid w:val="000D57D7"/>
    <w:rsid w:val="000D5819"/>
    <w:rsid w:val="000D5A41"/>
    <w:rsid w:val="000D5D0F"/>
    <w:rsid w:val="000D5EDE"/>
    <w:rsid w:val="000D5FD0"/>
    <w:rsid w:val="000D6043"/>
    <w:rsid w:val="000D606C"/>
    <w:rsid w:val="000D62E7"/>
    <w:rsid w:val="000D6515"/>
    <w:rsid w:val="000D672F"/>
    <w:rsid w:val="000D68BC"/>
    <w:rsid w:val="000D6A67"/>
    <w:rsid w:val="000D6A80"/>
    <w:rsid w:val="000D6BC3"/>
    <w:rsid w:val="000D6E41"/>
    <w:rsid w:val="000D6F96"/>
    <w:rsid w:val="000D7074"/>
    <w:rsid w:val="000D71A9"/>
    <w:rsid w:val="000D7231"/>
    <w:rsid w:val="000D7405"/>
    <w:rsid w:val="000D74BC"/>
    <w:rsid w:val="000D7505"/>
    <w:rsid w:val="000D77BF"/>
    <w:rsid w:val="000D77C9"/>
    <w:rsid w:val="000D7ADC"/>
    <w:rsid w:val="000D7B28"/>
    <w:rsid w:val="000D7B48"/>
    <w:rsid w:val="000D7BD5"/>
    <w:rsid w:val="000D7E1D"/>
    <w:rsid w:val="000D7EAC"/>
    <w:rsid w:val="000D7ED1"/>
    <w:rsid w:val="000D7F6E"/>
    <w:rsid w:val="000E00EA"/>
    <w:rsid w:val="000E0266"/>
    <w:rsid w:val="000E0278"/>
    <w:rsid w:val="000E0282"/>
    <w:rsid w:val="000E0340"/>
    <w:rsid w:val="000E0582"/>
    <w:rsid w:val="000E0636"/>
    <w:rsid w:val="000E067D"/>
    <w:rsid w:val="000E0D62"/>
    <w:rsid w:val="000E0E26"/>
    <w:rsid w:val="000E0F2C"/>
    <w:rsid w:val="000E10A0"/>
    <w:rsid w:val="000E129D"/>
    <w:rsid w:val="000E13EE"/>
    <w:rsid w:val="000E1471"/>
    <w:rsid w:val="000E14E4"/>
    <w:rsid w:val="000E1529"/>
    <w:rsid w:val="000E1C91"/>
    <w:rsid w:val="000E1E9F"/>
    <w:rsid w:val="000E20DB"/>
    <w:rsid w:val="000E2375"/>
    <w:rsid w:val="000E23AC"/>
    <w:rsid w:val="000E2CB0"/>
    <w:rsid w:val="000E2D75"/>
    <w:rsid w:val="000E31D2"/>
    <w:rsid w:val="000E3440"/>
    <w:rsid w:val="000E35F3"/>
    <w:rsid w:val="000E3909"/>
    <w:rsid w:val="000E3A4C"/>
    <w:rsid w:val="000E3B36"/>
    <w:rsid w:val="000E3BE6"/>
    <w:rsid w:val="000E3CDD"/>
    <w:rsid w:val="000E3D3C"/>
    <w:rsid w:val="000E4253"/>
    <w:rsid w:val="000E44D6"/>
    <w:rsid w:val="000E47A8"/>
    <w:rsid w:val="000E481A"/>
    <w:rsid w:val="000E4826"/>
    <w:rsid w:val="000E4B57"/>
    <w:rsid w:val="000E4EC6"/>
    <w:rsid w:val="000E5009"/>
    <w:rsid w:val="000E504A"/>
    <w:rsid w:val="000E5133"/>
    <w:rsid w:val="000E52B6"/>
    <w:rsid w:val="000E53B9"/>
    <w:rsid w:val="000E545E"/>
    <w:rsid w:val="000E55E3"/>
    <w:rsid w:val="000E5664"/>
    <w:rsid w:val="000E576E"/>
    <w:rsid w:val="000E578E"/>
    <w:rsid w:val="000E58B7"/>
    <w:rsid w:val="000E5BEC"/>
    <w:rsid w:val="000E5EA4"/>
    <w:rsid w:val="000E619E"/>
    <w:rsid w:val="000E61B6"/>
    <w:rsid w:val="000E62BE"/>
    <w:rsid w:val="000E6452"/>
    <w:rsid w:val="000E64EB"/>
    <w:rsid w:val="000E68E2"/>
    <w:rsid w:val="000E69F7"/>
    <w:rsid w:val="000E6BF1"/>
    <w:rsid w:val="000E6C00"/>
    <w:rsid w:val="000E6CFA"/>
    <w:rsid w:val="000E6DA6"/>
    <w:rsid w:val="000E6DF4"/>
    <w:rsid w:val="000E71A3"/>
    <w:rsid w:val="000E761A"/>
    <w:rsid w:val="000E7756"/>
    <w:rsid w:val="000E78D2"/>
    <w:rsid w:val="000E7FA8"/>
    <w:rsid w:val="000F00AB"/>
    <w:rsid w:val="000F03D9"/>
    <w:rsid w:val="000F069E"/>
    <w:rsid w:val="000F0718"/>
    <w:rsid w:val="000F0857"/>
    <w:rsid w:val="000F095F"/>
    <w:rsid w:val="000F0DBA"/>
    <w:rsid w:val="000F0E6B"/>
    <w:rsid w:val="000F0FFB"/>
    <w:rsid w:val="000F1008"/>
    <w:rsid w:val="000F1433"/>
    <w:rsid w:val="000F16BC"/>
    <w:rsid w:val="000F1A14"/>
    <w:rsid w:val="000F1AC8"/>
    <w:rsid w:val="000F1B01"/>
    <w:rsid w:val="000F1B66"/>
    <w:rsid w:val="000F1C7F"/>
    <w:rsid w:val="000F1CA0"/>
    <w:rsid w:val="000F1CD5"/>
    <w:rsid w:val="000F1CF0"/>
    <w:rsid w:val="000F20A8"/>
    <w:rsid w:val="000F21D4"/>
    <w:rsid w:val="000F2207"/>
    <w:rsid w:val="000F23DD"/>
    <w:rsid w:val="000F260D"/>
    <w:rsid w:val="000F276F"/>
    <w:rsid w:val="000F2BCD"/>
    <w:rsid w:val="000F2C94"/>
    <w:rsid w:val="000F2E5A"/>
    <w:rsid w:val="000F301A"/>
    <w:rsid w:val="000F36BA"/>
    <w:rsid w:val="000F382A"/>
    <w:rsid w:val="000F3837"/>
    <w:rsid w:val="000F38CA"/>
    <w:rsid w:val="000F394F"/>
    <w:rsid w:val="000F39C5"/>
    <w:rsid w:val="000F3B17"/>
    <w:rsid w:val="000F3B70"/>
    <w:rsid w:val="000F3C0A"/>
    <w:rsid w:val="000F3C54"/>
    <w:rsid w:val="000F40F6"/>
    <w:rsid w:val="000F4147"/>
    <w:rsid w:val="000F418F"/>
    <w:rsid w:val="000F41BF"/>
    <w:rsid w:val="000F4602"/>
    <w:rsid w:val="000F4651"/>
    <w:rsid w:val="000F4B27"/>
    <w:rsid w:val="000F4B8C"/>
    <w:rsid w:val="000F4DCD"/>
    <w:rsid w:val="000F4DCF"/>
    <w:rsid w:val="000F50DA"/>
    <w:rsid w:val="000F50E0"/>
    <w:rsid w:val="000F5208"/>
    <w:rsid w:val="000F5ACE"/>
    <w:rsid w:val="000F5ADA"/>
    <w:rsid w:val="000F5B42"/>
    <w:rsid w:val="000F5B5D"/>
    <w:rsid w:val="000F5BFA"/>
    <w:rsid w:val="000F5E32"/>
    <w:rsid w:val="000F5E82"/>
    <w:rsid w:val="000F5EBC"/>
    <w:rsid w:val="000F5ED3"/>
    <w:rsid w:val="000F5EE6"/>
    <w:rsid w:val="000F6100"/>
    <w:rsid w:val="000F617D"/>
    <w:rsid w:val="000F6404"/>
    <w:rsid w:val="000F64CE"/>
    <w:rsid w:val="000F65BA"/>
    <w:rsid w:val="000F65E3"/>
    <w:rsid w:val="000F676A"/>
    <w:rsid w:val="000F68D5"/>
    <w:rsid w:val="000F6A4D"/>
    <w:rsid w:val="000F6F38"/>
    <w:rsid w:val="000F7232"/>
    <w:rsid w:val="000F7358"/>
    <w:rsid w:val="000F751B"/>
    <w:rsid w:val="000F7BD5"/>
    <w:rsid w:val="001004E8"/>
    <w:rsid w:val="001006F5"/>
    <w:rsid w:val="001007D6"/>
    <w:rsid w:val="00100BB3"/>
    <w:rsid w:val="00100C03"/>
    <w:rsid w:val="00100E2C"/>
    <w:rsid w:val="00100F70"/>
    <w:rsid w:val="00100FF7"/>
    <w:rsid w:val="001014D6"/>
    <w:rsid w:val="001014F8"/>
    <w:rsid w:val="00101581"/>
    <w:rsid w:val="001019D0"/>
    <w:rsid w:val="00101B61"/>
    <w:rsid w:val="00101E7B"/>
    <w:rsid w:val="00101FFC"/>
    <w:rsid w:val="00102273"/>
    <w:rsid w:val="00102319"/>
    <w:rsid w:val="00102376"/>
    <w:rsid w:val="00102577"/>
    <w:rsid w:val="00102B4E"/>
    <w:rsid w:val="00102C12"/>
    <w:rsid w:val="00102CED"/>
    <w:rsid w:val="00102F3B"/>
    <w:rsid w:val="0010340E"/>
    <w:rsid w:val="00103618"/>
    <w:rsid w:val="001036FC"/>
    <w:rsid w:val="001038C3"/>
    <w:rsid w:val="001038C5"/>
    <w:rsid w:val="00103EB0"/>
    <w:rsid w:val="0010403F"/>
    <w:rsid w:val="0010435A"/>
    <w:rsid w:val="001043A7"/>
    <w:rsid w:val="00104A39"/>
    <w:rsid w:val="00104E05"/>
    <w:rsid w:val="0010504A"/>
    <w:rsid w:val="00105259"/>
    <w:rsid w:val="001053FC"/>
    <w:rsid w:val="0010588B"/>
    <w:rsid w:val="0010599B"/>
    <w:rsid w:val="00105B67"/>
    <w:rsid w:val="00105BE6"/>
    <w:rsid w:val="00105EF6"/>
    <w:rsid w:val="001061F5"/>
    <w:rsid w:val="0010625E"/>
    <w:rsid w:val="0010628C"/>
    <w:rsid w:val="00106369"/>
    <w:rsid w:val="0010665D"/>
    <w:rsid w:val="001067FD"/>
    <w:rsid w:val="00106829"/>
    <w:rsid w:val="001068A6"/>
    <w:rsid w:val="00106999"/>
    <w:rsid w:val="00106A0B"/>
    <w:rsid w:val="00106B4A"/>
    <w:rsid w:val="00106DF6"/>
    <w:rsid w:val="00107094"/>
    <w:rsid w:val="001071B9"/>
    <w:rsid w:val="001075D0"/>
    <w:rsid w:val="00107624"/>
    <w:rsid w:val="0010786B"/>
    <w:rsid w:val="00107D14"/>
    <w:rsid w:val="00107F1F"/>
    <w:rsid w:val="0011032D"/>
    <w:rsid w:val="00110735"/>
    <w:rsid w:val="0011086E"/>
    <w:rsid w:val="001109BE"/>
    <w:rsid w:val="00110DAC"/>
    <w:rsid w:val="00110E12"/>
    <w:rsid w:val="00111076"/>
    <w:rsid w:val="00111098"/>
    <w:rsid w:val="0011180D"/>
    <w:rsid w:val="001118DD"/>
    <w:rsid w:val="00111C13"/>
    <w:rsid w:val="0011214C"/>
    <w:rsid w:val="001127A0"/>
    <w:rsid w:val="00112F9D"/>
    <w:rsid w:val="001132DD"/>
    <w:rsid w:val="00113437"/>
    <w:rsid w:val="00113C71"/>
    <w:rsid w:val="00113D04"/>
    <w:rsid w:val="00113ED7"/>
    <w:rsid w:val="00113EF6"/>
    <w:rsid w:val="00113FF5"/>
    <w:rsid w:val="001140C4"/>
    <w:rsid w:val="0011412A"/>
    <w:rsid w:val="001141F6"/>
    <w:rsid w:val="0011423A"/>
    <w:rsid w:val="00114802"/>
    <w:rsid w:val="001148FD"/>
    <w:rsid w:val="00114D93"/>
    <w:rsid w:val="00114EFD"/>
    <w:rsid w:val="00115181"/>
    <w:rsid w:val="0011548D"/>
    <w:rsid w:val="001154D5"/>
    <w:rsid w:val="001155C0"/>
    <w:rsid w:val="001159E1"/>
    <w:rsid w:val="00115A9E"/>
    <w:rsid w:val="00115E31"/>
    <w:rsid w:val="00115E66"/>
    <w:rsid w:val="00116188"/>
    <w:rsid w:val="0011667D"/>
    <w:rsid w:val="001166CB"/>
    <w:rsid w:val="00116798"/>
    <w:rsid w:val="001167AB"/>
    <w:rsid w:val="00116A5C"/>
    <w:rsid w:val="00116D54"/>
    <w:rsid w:val="00116E95"/>
    <w:rsid w:val="0011710F"/>
    <w:rsid w:val="0011719A"/>
    <w:rsid w:val="0011729E"/>
    <w:rsid w:val="00117332"/>
    <w:rsid w:val="001174A8"/>
    <w:rsid w:val="001174BA"/>
    <w:rsid w:val="00117975"/>
    <w:rsid w:val="00117C2A"/>
    <w:rsid w:val="00117CD6"/>
    <w:rsid w:val="00117D8F"/>
    <w:rsid w:val="00117DA5"/>
    <w:rsid w:val="00117E34"/>
    <w:rsid w:val="00117FA0"/>
    <w:rsid w:val="001200DE"/>
    <w:rsid w:val="001200EB"/>
    <w:rsid w:val="001208D9"/>
    <w:rsid w:val="00120977"/>
    <w:rsid w:val="00120A7E"/>
    <w:rsid w:val="00120D64"/>
    <w:rsid w:val="00120F8B"/>
    <w:rsid w:val="00120FFA"/>
    <w:rsid w:val="001211ED"/>
    <w:rsid w:val="001212C3"/>
    <w:rsid w:val="001212EE"/>
    <w:rsid w:val="001213A3"/>
    <w:rsid w:val="00121716"/>
    <w:rsid w:val="00121A9F"/>
    <w:rsid w:val="00121C39"/>
    <w:rsid w:val="00121C7F"/>
    <w:rsid w:val="00121DC7"/>
    <w:rsid w:val="0012201C"/>
    <w:rsid w:val="00122168"/>
    <w:rsid w:val="001221F1"/>
    <w:rsid w:val="00122228"/>
    <w:rsid w:val="00122261"/>
    <w:rsid w:val="00122345"/>
    <w:rsid w:val="001225D5"/>
    <w:rsid w:val="001225FB"/>
    <w:rsid w:val="001228F2"/>
    <w:rsid w:val="0012290F"/>
    <w:rsid w:val="00122AEA"/>
    <w:rsid w:val="00122DC6"/>
    <w:rsid w:val="00122FE7"/>
    <w:rsid w:val="00123161"/>
    <w:rsid w:val="0012343E"/>
    <w:rsid w:val="00123AAD"/>
    <w:rsid w:val="00123AE3"/>
    <w:rsid w:val="00123B03"/>
    <w:rsid w:val="00123F07"/>
    <w:rsid w:val="00124032"/>
    <w:rsid w:val="001241F2"/>
    <w:rsid w:val="0012425D"/>
    <w:rsid w:val="001242B2"/>
    <w:rsid w:val="001242F5"/>
    <w:rsid w:val="001245DC"/>
    <w:rsid w:val="0012476B"/>
    <w:rsid w:val="001249FB"/>
    <w:rsid w:val="00124BE9"/>
    <w:rsid w:val="00124C23"/>
    <w:rsid w:val="00124EA6"/>
    <w:rsid w:val="00125250"/>
    <w:rsid w:val="0012529A"/>
    <w:rsid w:val="001253C3"/>
    <w:rsid w:val="00125989"/>
    <w:rsid w:val="00125AC3"/>
    <w:rsid w:val="00125CFE"/>
    <w:rsid w:val="00125FCB"/>
    <w:rsid w:val="00125FD6"/>
    <w:rsid w:val="00126019"/>
    <w:rsid w:val="0012618C"/>
    <w:rsid w:val="001262B2"/>
    <w:rsid w:val="00126333"/>
    <w:rsid w:val="0012642F"/>
    <w:rsid w:val="0012663C"/>
    <w:rsid w:val="00126739"/>
    <w:rsid w:val="00126A9B"/>
    <w:rsid w:val="00126C28"/>
    <w:rsid w:val="00126DEE"/>
    <w:rsid w:val="00126EF9"/>
    <w:rsid w:val="0012700A"/>
    <w:rsid w:val="001273A0"/>
    <w:rsid w:val="001279EC"/>
    <w:rsid w:val="00127AD1"/>
    <w:rsid w:val="00127B50"/>
    <w:rsid w:val="0012C31C"/>
    <w:rsid w:val="001302BC"/>
    <w:rsid w:val="00130456"/>
    <w:rsid w:val="0013056D"/>
    <w:rsid w:val="00130D69"/>
    <w:rsid w:val="00131042"/>
    <w:rsid w:val="00131138"/>
    <w:rsid w:val="001312CB"/>
    <w:rsid w:val="00131391"/>
    <w:rsid w:val="0013145B"/>
    <w:rsid w:val="001317AF"/>
    <w:rsid w:val="00131C58"/>
    <w:rsid w:val="00131DE7"/>
    <w:rsid w:val="00131DF5"/>
    <w:rsid w:val="00131E25"/>
    <w:rsid w:val="0013201F"/>
    <w:rsid w:val="001320A0"/>
    <w:rsid w:val="00132431"/>
    <w:rsid w:val="001324B0"/>
    <w:rsid w:val="001324C9"/>
    <w:rsid w:val="00132529"/>
    <w:rsid w:val="00132541"/>
    <w:rsid w:val="001327EA"/>
    <w:rsid w:val="00132A48"/>
    <w:rsid w:val="00132B06"/>
    <w:rsid w:val="00132CAE"/>
    <w:rsid w:val="00132FA1"/>
    <w:rsid w:val="00132FDE"/>
    <w:rsid w:val="0013351D"/>
    <w:rsid w:val="00133C22"/>
    <w:rsid w:val="00133F50"/>
    <w:rsid w:val="00134179"/>
    <w:rsid w:val="0013446B"/>
    <w:rsid w:val="001346AD"/>
    <w:rsid w:val="00134C8C"/>
    <w:rsid w:val="00134F66"/>
    <w:rsid w:val="00134FDF"/>
    <w:rsid w:val="00135612"/>
    <w:rsid w:val="001359C2"/>
    <w:rsid w:val="00135B1C"/>
    <w:rsid w:val="00135D87"/>
    <w:rsid w:val="00135DCA"/>
    <w:rsid w:val="00135E7F"/>
    <w:rsid w:val="001360D6"/>
    <w:rsid w:val="0013621B"/>
    <w:rsid w:val="00136233"/>
    <w:rsid w:val="00136340"/>
    <w:rsid w:val="00136342"/>
    <w:rsid w:val="001369FF"/>
    <w:rsid w:val="00136B38"/>
    <w:rsid w:val="00136BD0"/>
    <w:rsid w:val="00136C10"/>
    <w:rsid w:val="001374C4"/>
    <w:rsid w:val="00137A73"/>
    <w:rsid w:val="00137B08"/>
    <w:rsid w:val="00137BB8"/>
    <w:rsid w:val="00137BF2"/>
    <w:rsid w:val="00137CD5"/>
    <w:rsid w:val="00137DAA"/>
    <w:rsid w:val="00137F48"/>
    <w:rsid w:val="00137F7D"/>
    <w:rsid w:val="0014000C"/>
    <w:rsid w:val="001402F5"/>
    <w:rsid w:val="001403FC"/>
    <w:rsid w:val="00140541"/>
    <w:rsid w:val="0014064A"/>
    <w:rsid w:val="00140741"/>
    <w:rsid w:val="00140A28"/>
    <w:rsid w:val="00140B23"/>
    <w:rsid w:val="00140CCB"/>
    <w:rsid w:val="00141028"/>
    <w:rsid w:val="00141271"/>
    <w:rsid w:val="00141368"/>
    <w:rsid w:val="001413C7"/>
    <w:rsid w:val="001415BC"/>
    <w:rsid w:val="001415FF"/>
    <w:rsid w:val="001416AE"/>
    <w:rsid w:val="00141791"/>
    <w:rsid w:val="0014184F"/>
    <w:rsid w:val="0014194B"/>
    <w:rsid w:val="00141ABD"/>
    <w:rsid w:val="00141AD9"/>
    <w:rsid w:val="00141AF9"/>
    <w:rsid w:val="00141C4B"/>
    <w:rsid w:val="00141E1C"/>
    <w:rsid w:val="00141E66"/>
    <w:rsid w:val="00141EF8"/>
    <w:rsid w:val="00141F4E"/>
    <w:rsid w:val="001420E4"/>
    <w:rsid w:val="001424DA"/>
    <w:rsid w:val="00142512"/>
    <w:rsid w:val="00142ED6"/>
    <w:rsid w:val="001430A3"/>
    <w:rsid w:val="0014361B"/>
    <w:rsid w:val="00143687"/>
    <w:rsid w:val="001439E5"/>
    <w:rsid w:val="00143C25"/>
    <w:rsid w:val="00143D8E"/>
    <w:rsid w:val="001441FC"/>
    <w:rsid w:val="001446B5"/>
    <w:rsid w:val="001446C3"/>
    <w:rsid w:val="001447AC"/>
    <w:rsid w:val="001447B0"/>
    <w:rsid w:val="00144967"/>
    <w:rsid w:val="00144C02"/>
    <w:rsid w:val="00144C69"/>
    <w:rsid w:val="00144D23"/>
    <w:rsid w:val="00144E86"/>
    <w:rsid w:val="00144FC0"/>
    <w:rsid w:val="001450BA"/>
    <w:rsid w:val="00145135"/>
    <w:rsid w:val="001452E0"/>
    <w:rsid w:val="00145AAC"/>
    <w:rsid w:val="00145B93"/>
    <w:rsid w:val="00145C79"/>
    <w:rsid w:val="00145EF0"/>
    <w:rsid w:val="001461F4"/>
    <w:rsid w:val="00146850"/>
    <w:rsid w:val="00146A57"/>
    <w:rsid w:val="00146B5A"/>
    <w:rsid w:val="00146EBD"/>
    <w:rsid w:val="00146F9C"/>
    <w:rsid w:val="00146FAA"/>
    <w:rsid w:val="0014710D"/>
    <w:rsid w:val="00147650"/>
    <w:rsid w:val="001476D9"/>
    <w:rsid w:val="001476F0"/>
    <w:rsid w:val="00147961"/>
    <w:rsid w:val="00147B59"/>
    <w:rsid w:val="00147C67"/>
    <w:rsid w:val="00147DB9"/>
    <w:rsid w:val="00147EA1"/>
    <w:rsid w:val="0015005B"/>
    <w:rsid w:val="001500C4"/>
    <w:rsid w:val="0015016D"/>
    <w:rsid w:val="00150340"/>
    <w:rsid w:val="001503B4"/>
    <w:rsid w:val="0015050D"/>
    <w:rsid w:val="001505A9"/>
    <w:rsid w:val="00150833"/>
    <w:rsid w:val="00150A9D"/>
    <w:rsid w:val="00150C26"/>
    <w:rsid w:val="00150C73"/>
    <w:rsid w:val="00150F3C"/>
    <w:rsid w:val="00151198"/>
    <w:rsid w:val="001511FA"/>
    <w:rsid w:val="00151495"/>
    <w:rsid w:val="00151550"/>
    <w:rsid w:val="00151619"/>
    <w:rsid w:val="00151664"/>
    <w:rsid w:val="00151744"/>
    <w:rsid w:val="00151773"/>
    <w:rsid w:val="00151937"/>
    <w:rsid w:val="00151ACB"/>
    <w:rsid w:val="00151F0C"/>
    <w:rsid w:val="001520E9"/>
    <w:rsid w:val="0015230D"/>
    <w:rsid w:val="00152527"/>
    <w:rsid w:val="00152551"/>
    <w:rsid w:val="0015298B"/>
    <w:rsid w:val="0015298D"/>
    <w:rsid w:val="00152993"/>
    <w:rsid w:val="00152B41"/>
    <w:rsid w:val="00152D1C"/>
    <w:rsid w:val="00152ECE"/>
    <w:rsid w:val="00153022"/>
    <w:rsid w:val="001530BE"/>
    <w:rsid w:val="001530DF"/>
    <w:rsid w:val="00153158"/>
    <w:rsid w:val="001531D5"/>
    <w:rsid w:val="0015331E"/>
    <w:rsid w:val="001534C6"/>
    <w:rsid w:val="0015356C"/>
    <w:rsid w:val="0015369E"/>
    <w:rsid w:val="001538E4"/>
    <w:rsid w:val="00153B4F"/>
    <w:rsid w:val="00153DE2"/>
    <w:rsid w:val="00153FC9"/>
    <w:rsid w:val="001542B6"/>
    <w:rsid w:val="00154484"/>
    <w:rsid w:val="00154660"/>
    <w:rsid w:val="00154A4C"/>
    <w:rsid w:val="00154B94"/>
    <w:rsid w:val="00154DF1"/>
    <w:rsid w:val="00154E32"/>
    <w:rsid w:val="00154E71"/>
    <w:rsid w:val="00155064"/>
    <w:rsid w:val="0015521B"/>
    <w:rsid w:val="0015525E"/>
    <w:rsid w:val="00155283"/>
    <w:rsid w:val="00155689"/>
    <w:rsid w:val="00155695"/>
    <w:rsid w:val="00155787"/>
    <w:rsid w:val="00155843"/>
    <w:rsid w:val="0015593A"/>
    <w:rsid w:val="001559A5"/>
    <w:rsid w:val="00155A77"/>
    <w:rsid w:val="00155C22"/>
    <w:rsid w:val="00155C47"/>
    <w:rsid w:val="00155CA5"/>
    <w:rsid w:val="00155EB6"/>
    <w:rsid w:val="00155FF7"/>
    <w:rsid w:val="00156311"/>
    <w:rsid w:val="00156498"/>
    <w:rsid w:val="00156733"/>
    <w:rsid w:val="00156795"/>
    <w:rsid w:val="001568B5"/>
    <w:rsid w:val="00156BE3"/>
    <w:rsid w:val="00156CA4"/>
    <w:rsid w:val="00156DD1"/>
    <w:rsid w:val="00156E9A"/>
    <w:rsid w:val="00156F9B"/>
    <w:rsid w:val="00156FCF"/>
    <w:rsid w:val="001572F7"/>
    <w:rsid w:val="001573B2"/>
    <w:rsid w:val="001573B4"/>
    <w:rsid w:val="001575EA"/>
    <w:rsid w:val="00157626"/>
    <w:rsid w:val="0015778C"/>
    <w:rsid w:val="001577E5"/>
    <w:rsid w:val="0015781F"/>
    <w:rsid w:val="00157876"/>
    <w:rsid w:val="00157A19"/>
    <w:rsid w:val="00157A7E"/>
    <w:rsid w:val="00157B69"/>
    <w:rsid w:val="00160041"/>
    <w:rsid w:val="00160092"/>
    <w:rsid w:val="001603FA"/>
    <w:rsid w:val="001605A3"/>
    <w:rsid w:val="00160760"/>
    <w:rsid w:val="001608C1"/>
    <w:rsid w:val="00160ABF"/>
    <w:rsid w:val="00160AF1"/>
    <w:rsid w:val="001610E0"/>
    <w:rsid w:val="001611EE"/>
    <w:rsid w:val="00161208"/>
    <w:rsid w:val="00161275"/>
    <w:rsid w:val="00161585"/>
    <w:rsid w:val="00161699"/>
    <w:rsid w:val="001616EB"/>
    <w:rsid w:val="001617AC"/>
    <w:rsid w:val="00161D20"/>
    <w:rsid w:val="00161D3C"/>
    <w:rsid w:val="0016209D"/>
    <w:rsid w:val="001621FE"/>
    <w:rsid w:val="00162270"/>
    <w:rsid w:val="00162271"/>
    <w:rsid w:val="0016238F"/>
    <w:rsid w:val="00162541"/>
    <w:rsid w:val="001625BA"/>
    <w:rsid w:val="00162631"/>
    <w:rsid w:val="00162A29"/>
    <w:rsid w:val="00162B92"/>
    <w:rsid w:val="00162C66"/>
    <w:rsid w:val="00162CC5"/>
    <w:rsid w:val="00162EFC"/>
    <w:rsid w:val="00162EFF"/>
    <w:rsid w:val="00162F53"/>
    <w:rsid w:val="00162FB1"/>
    <w:rsid w:val="0016303E"/>
    <w:rsid w:val="00163121"/>
    <w:rsid w:val="001631F0"/>
    <w:rsid w:val="00163204"/>
    <w:rsid w:val="00163573"/>
    <w:rsid w:val="00163D20"/>
    <w:rsid w:val="00163EAF"/>
    <w:rsid w:val="00163FDC"/>
    <w:rsid w:val="00164065"/>
    <w:rsid w:val="001641A3"/>
    <w:rsid w:val="001641C7"/>
    <w:rsid w:val="0016424F"/>
    <w:rsid w:val="00164491"/>
    <w:rsid w:val="00164552"/>
    <w:rsid w:val="0016456A"/>
    <w:rsid w:val="00164A6C"/>
    <w:rsid w:val="00164E49"/>
    <w:rsid w:val="00164F2A"/>
    <w:rsid w:val="00165041"/>
    <w:rsid w:val="001653B3"/>
    <w:rsid w:val="001654AF"/>
    <w:rsid w:val="0016585E"/>
    <w:rsid w:val="001658F2"/>
    <w:rsid w:val="00165C70"/>
    <w:rsid w:val="00165CD0"/>
    <w:rsid w:val="00165D94"/>
    <w:rsid w:val="001660CE"/>
    <w:rsid w:val="001663CE"/>
    <w:rsid w:val="00166480"/>
    <w:rsid w:val="00166577"/>
    <w:rsid w:val="0016659E"/>
    <w:rsid w:val="001665B4"/>
    <w:rsid w:val="001665F6"/>
    <w:rsid w:val="0016663F"/>
    <w:rsid w:val="001666DE"/>
    <w:rsid w:val="00166820"/>
    <w:rsid w:val="0016686D"/>
    <w:rsid w:val="00166DF3"/>
    <w:rsid w:val="00166EF9"/>
    <w:rsid w:val="00166FD8"/>
    <w:rsid w:val="0016712F"/>
    <w:rsid w:val="00167189"/>
    <w:rsid w:val="001677B6"/>
    <w:rsid w:val="0016784D"/>
    <w:rsid w:val="001679E5"/>
    <w:rsid w:val="00167B89"/>
    <w:rsid w:val="00170149"/>
    <w:rsid w:val="00170275"/>
    <w:rsid w:val="0017051A"/>
    <w:rsid w:val="00170618"/>
    <w:rsid w:val="0017084F"/>
    <w:rsid w:val="001709CC"/>
    <w:rsid w:val="00170AB9"/>
    <w:rsid w:val="001712EA"/>
    <w:rsid w:val="00171483"/>
    <w:rsid w:val="001715B7"/>
    <w:rsid w:val="00171671"/>
    <w:rsid w:val="0017178D"/>
    <w:rsid w:val="0017185B"/>
    <w:rsid w:val="00171A2C"/>
    <w:rsid w:val="00171A82"/>
    <w:rsid w:val="00171B62"/>
    <w:rsid w:val="00171FD0"/>
    <w:rsid w:val="00172006"/>
    <w:rsid w:val="00172048"/>
    <w:rsid w:val="001720D3"/>
    <w:rsid w:val="001723FB"/>
    <w:rsid w:val="0017282B"/>
    <w:rsid w:val="00172938"/>
    <w:rsid w:val="00172B6C"/>
    <w:rsid w:val="00172BBE"/>
    <w:rsid w:val="00172CDE"/>
    <w:rsid w:val="00172D73"/>
    <w:rsid w:val="00173080"/>
    <w:rsid w:val="00173169"/>
    <w:rsid w:val="001731EB"/>
    <w:rsid w:val="00173277"/>
    <w:rsid w:val="001737F9"/>
    <w:rsid w:val="00173844"/>
    <w:rsid w:val="00173D72"/>
    <w:rsid w:val="00173D7F"/>
    <w:rsid w:val="00174002"/>
    <w:rsid w:val="00174092"/>
    <w:rsid w:val="001743F2"/>
    <w:rsid w:val="0017444A"/>
    <w:rsid w:val="00174A05"/>
    <w:rsid w:val="00174A3E"/>
    <w:rsid w:val="00174B8B"/>
    <w:rsid w:val="00174C80"/>
    <w:rsid w:val="00174E23"/>
    <w:rsid w:val="00174F80"/>
    <w:rsid w:val="00175012"/>
    <w:rsid w:val="001752E8"/>
    <w:rsid w:val="0017551E"/>
    <w:rsid w:val="00175539"/>
    <w:rsid w:val="0017563F"/>
    <w:rsid w:val="00175918"/>
    <w:rsid w:val="00175A2E"/>
    <w:rsid w:val="00175A36"/>
    <w:rsid w:val="00175AF7"/>
    <w:rsid w:val="00175CFF"/>
    <w:rsid w:val="00175E64"/>
    <w:rsid w:val="001760D3"/>
    <w:rsid w:val="00176140"/>
    <w:rsid w:val="001761AE"/>
    <w:rsid w:val="00176366"/>
    <w:rsid w:val="00176929"/>
    <w:rsid w:val="00176ABF"/>
    <w:rsid w:val="00176B5C"/>
    <w:rsid w:val="00176B92"/>
    <w:rsid w:val="00176C40"/>
    <w:rsid w:val="00176CDE"/>
    <w:rsid w:val="00176EEE"/>
    <w:rsid w:val="0017708F"/>
    <w:rsid w:val="00177140"/>
    <w:rsid w:val="001771DE"/>
    <w:rsid w:val="00177288"/>
    <w:rsid w:val="00177333"/>
    <w:rsid w:val="001773E9"/>
    <w:rsid w:val="00177900"/>
    <w:rsid w:val="00177C7E"/>
    <w:rsid w:val="00177F72"/>
    <w:rsid w:val="00180032"/>
    <w:rsid w:val="00180253"/>
    <w:rsid w:val="00180384"/>
    <w:rsid w:val="0018049A"/>
    <w:rsid w:val="00180518"/>
    <w:rsid w:val="00180637"/>
    <w:rsid w:val="0018072D"/>
    <w:rsid w:val="00180A67"/>
    <w:rsid w:val="00180CF5"/>
    <w:rsid w:val="00180E3B"/>
    <w:rsid w:val="00180F5C"/>
    <w:rsid w:val="00181142"/>
    <w:rsid w:val="001812DF"/>
    <w:rsid w:val="001813E1"/>
    <w:rsid w:val="001818BA"/>
    <w:rsid w:val="001819D5"/>
    <w:rsid w:val="00181BE4"/>
    <w:rsid w:val="00181EAC"/>
    <w:rsid w:val="00181FDE"/>
    <w:rsid w:val="00182102"/>
    <w:rsid w:val="00182334"/>
    <w:rsid w:val="00182361"/>
    <w:rsid w:val="0018282C"/>
    <w:rsid w:val="00182AC9"/>
    <w:rsid w:val="00183280"/>
    <w:rsid w:val="0018337F"/>
    <w:rsid w:val="0018394A"/>
    <w:rsid w:val="00183A98"/>
    <w:rsid w:val="00183CD2"/>
    <w:rsid w:val="00183D38"/>
    <w:rsid w:val="00183E47"/>
    <w:rsid w:val="0018415F"/>
    <w:rsid w:val="001841D2"/>
    <w:rsid w:val="00184353"/>
    <w:rsid w:val="001844F0"/>
    <w:rsid w:val="00184535"/>
    <w:rsid w:val="001845C1"/>
    <w:rsid w:val="00184690"/>
    <w:rsid w:val="001849E8"/>
    <w:rsid w:val="00184C94"/>
    <w:rsid w:val="00185172"/>
    <w:rsid w:val="001855C5"/>
    <w:rsid w:val="001858B2"/>
    <w:rsid w:val="001859AA"/>
    <w:rsid w:val="00185DA9"/>
    <w:rsid w:val="0018624C"/>
    <w:rsid w:val="0018637A"/>
    <w:rsid w:val="001863D4"/>
    <w:rsid w:val="00186A16"/>
    <w:rsid w:val="00186ADD"/>
    <w:rsid w:val="00186B5A"/>
    <w:rsid w:val="00186E89"/>
    <w:rsid w:val="00186FC4"/>
    <w:rsid w:val="00187019"/>
    <w:rsid w:val="00187172"/>
    <w:rsid w:val="0018752F"/>
    <w:rsid w:val="001875D4"/>
    <w:rsid w:val="00187945"/>
    <w:rsid w:val="00187AC4"/>
    <w:rsid w:val="00187D5C"/>
    <w:rsid w:val="00187E86"/>
    <w:rsid w:val="00190100"/>
    <w:rsid w:val="00190258"/>
    <w:rsid w:val="00190377"/>
    <w:rsid w:val="001903C1"/>
    <w:rsid w:val="0019042C"/>
    <w:rsid w:val="00190498"/>
    <w:rsid w:val="001904D9"/>
    <w:rsid w:val="0019083F"/>
    <w:rsid w:val="00191106"/>
    <w:rsid w:val="00191232"/>
    <w:rsid w:val="00191297"/>
    <w:rsid w:val="0019134D"/>
    <w:rsid w:val="001913B4"/>
    <w:rsid w:val="001913C0"/>
    <w:rsid w:val="001913F6"/>
    <w:rsid w:val="0019149F"/>
    <w:rsid w:val="001915BF"/>
    <w:rsid w:val="00191763"/>
    <w:rsid w:val="001919CE"/>
    <w:rsid w:val="00191C48"/>
    <w:rsid w:val="00191C94"/>
    <w:rsid w:val="00191E74"/>
    <w:rsid w:val="00192191"/>
    <w:rsid w:val="001922A2"/>
    <w:rsid w:val="001922DF"/>
    <w:rsid w:val="0019247E"/>
    <w:rsid w:val="0019268E"/>
    <w:rsid w:val="00192C4B"/>
    <w:rsid w:val="00192C77"/>
    <w:rsid w:val="0019303A"/>
    <w:rsid w:val="00193126"/>
    <w:rsid w:val="00193532"/>
    <w:rsid w:val="00193718"/>
    <w:rsid w:val="00193725"/>
    <w:rsid w:val="00193957"/>
    <w:rsid w:val="00194129"/>
    <w:rsid w:val="001941A8"/>
    <w:rsid w:val="001943EA"/>
    <w:rsid w:val="00194430"/>
    <w:rsid w:val="0019446B"/>
    <w:rsid w:val="001948BE"/>
    <w:rsid w:val="00194ABA"/>
    <w:rsid w:val="00194B71"/>
    <w:rsid w:val="00194BB8"/>
    <w:rsid w:val="00194BD9"/>
    <w:rsid w:val="001950CA"/>
    <w:rsid w:val="00195185"/>
    <w:rsid w:val="0019526C"/>
    <w:rsid w:val="0019527C"/>
    <w:rsid w:val="001953E4"/>
    <w:rsid w:val="001955B5"/>
    <w:rsid w:val="001956C8"/>
    <w:rsid w:val="00195866"/>
    <w:rsid w:val="00195AEC"/>
    <w:rsid w:val="00195C8C"/>
    <w:rsid w:val="00195CAF"/>
    <w:rsid w:val="00195D20"/>
    <w:rsid w:val="00195D75"/>
    <w:rsid w:val="00196076"/>
    <w:rsid w:val="001962FE"/>
    <w:rsid w:val="0019644D"/>
    <w:rsid w:val="001964F8"/>
    <w:rsid w:val="001965AD"/>
    <w:rsid w:val="001966E6"/>
    <w:rsid w:val="0019674E"/>
    <w:rsid w:val="0019675A"/>
    <w:rsid w:val="001969AF"/>
    <w:rsid w:val="00196A9B"/>
    <w:rsid w:val="00196D0C"/>
    <w:rsid w:val="00196EEA"/>
    <w:rsid w:val="00197029"/>
    <w:rsid w:val="001971FF"/>
    <w:rsid w:val="00197212"/>
    <w:rsid w:val="001975AF"/>
    <w:rsid w:val="00197C3D"/>
    <w:rsid w:val="00197D7D"/>
    <w:rsid w:val="00197EE5"/>
    <w:rsid w:val="00197F26"/>
    <w:rsid w:val="00197F83"/>
    <w:rsid w:val="001A02CF"/>
    <w:rsid w:val="001A037A"/>
    <w:rsid w:val="001A0C3C"/>
    <w:rsid w:val="001A0C6C"/>
    <w:rsid w:val="001A0DDE"/>
    <w:rsid w:val="001A0DF6"/>
    <w:rsid w:val="001A0FE5"/>
    <w:rsid w:val="001A15DB"/>
    <w:rsid w:val="001A1643"/>
    <w:rsid w:val="001A1804"/>
    <w:rsid w:val="001A193E"/>
    <w:rsid w:val="001A1AB0"/>
    <w:rsid w:val="001A1AB7"/>
    <w:rsid w:val="001A1B89"/>
    <w:rsid w:val="001A1D41"/>
    <w:rsid w:val="001A1DF1"/>
    <w:rsid w:val="001A1DFF"/>
    <w:rsid w:val="001A221F"/>
    <w:rsid w:val="001A2424"/>
    <w:rsid w:val="001A2487"/>
    <w:rsid w:val="001A25E7"/>
    <w:rsid w:val="001A26CD"/>
    <w:rsid w:val="001A2788"/>
    <w:rsid w:val="001A27F4"/>
    <w:rsid w:val="001A28FE"/>
    <w:rsid w:val="001A2ACF"/>
    <w:rsid w:val="001A2D05"/>
    <w:rsid w:val="001A2D75"/>
    <w:rsid w:val="001A2E29"/>
    <w:rsid w:val="001A2F3B"/>
    <w:rsid w:val="001A356F"/>
    <w:rsid w:val="001A3890"/>
    <w:rsid w:val="001A3B23"/>
    <w:rsid w:val="001A3BAD"/>
    <w:rsid w:val="001A3BD2"/>
    <w:rsid w:val="001A3F5A"/>
    <w:rsid w:val="001A4395"/>
    <w:rsid w:val="001A43D3"/>
    <w:rsid w:val="001A4480"/>
    <w:rsid w:val="001A48AC"/>
    <w:rsid w:val="001A48D7"/>
    <w:rsid w:val="001A4930"/>
    <w:rsid w:val="001A4A07"/>
    <w:rsid w:val="001A4D0F"/>
    <w:rsid w:val="001A4F1F"/>
    <w:rsid w:val="001A506B"/>
    <w:rsid w:val="001A5569"/>
    <w:rsid w:val="001A55AB"/>
    <w:rsid w:val="001A56AD"/>
    <w:rsid w:val="001A5B07"/>
    <w:rsid w:val="001A5B5C"/>
    <w:rsid w:val="001A60FB"/>
    <w:rsid w:val="001A60FC"/>
    <w:rsid w:val="001A6234"/>
    <w:rsid w:val="001A623E"/>
    <w:rsid w:val="001A627D"/>
    <w:rsid w:val="001A62C9"/>
    <w:rsid w:val="001A62EB"/>
    <w:rsid w:val="001A65AB"/>
    <w:rsid w:val="001A67DB"/>
    <w:rsid w:val="001A6A64"/>
    <w:rsid w:val="001A6C0A"/>
    <w:rsid w:val="001A6D22"/>
    <w:rsid w:val="001A6D53"/>
    <w:rsid w:val="001A7026"/>
    <w:rsid w:val="001A71CF"/>
    <w:rsid w:val="001A7390"/>
    <w:rsid w:val="001A770F"/>
    <w:rsid w:val="001A7B33"/>
    <w:rsid w:val="001A7D60"/>
    <w:rsid w:val="001A7FFB"/>
    <w:rsid w:val="001B0172"/>
    <w:rsid w:val="001B0803"/>
    <w:rsid w:val="001B0972"/>
    <w:rsid w:val="001B0AC3"/>
    <w:rsid w:val="001B0D62"/>
    <w:rsid w:val="001B0DAF"/>
    <w:rsid w:val="001B0EB1"/>
    <w:rsid w:val="001B0F37"/>
    <w:rsid w:val="001B10A5"/>
    <w:rsid w:val="001B1297"/>
    <w:rsid w:val="001B12B8"/>
    <w:rsid w:val="001B13A7"/>
    <w:rsid w:val="001B151D"/>
    <w:rsid w:val="001B17A6"/>
    <w:rsid w:val="001B1D2B"/>
    <w:rsid w:val="001B1D41"/>
    <w:rsid w:val="001B1D91"/>
    <w:rsid w:val="001B2157"/>
    <w:rsid w:val="001B2172"/>
    <w:rsid w:val="001B2198"/>
    <w:rsid w:val="001B21A6"/>
    <w:rsid w:val="001B2219"/>
    <w:rsid w:val="001B2289"/>
    <w:rsid w:val="001B2455"/>
    <w:rsid w:val="001B24F2"/>
    <w:rsid w:val="001B26C5"/>
    <w:rsid w:val="001B2915"/>
    <w:rsid w:val="001B2953"/>
    <w:rsid w:val="001B2B4E"/>
    <w:rsid w:val="001B2BD7"/>
    <w:rsid w:val="001B2CA2"/>
    <w:rsid w:val="001B2D89"/>
    <w:rsid w:val="001B3367"/>
    <w:rsid w:val="001B3369"/>
    <w:rsid w:val="001B33A7"/>
    <w:rsid w:val="001B33BE"/>
    <w:rsid w:val="001B39CD"/>
    <w:rsid w:val="001B39DE"/>
    <w:rsid w:val="001B3EDC"/>
    <w:rsid w:val="001B40D1"/>
    <w:rsid w:val="001B40DF"/>
    <w:rsid w:val="001B4132"/>
    <w:rsid w:val="001B4135"/>
    <w:rsid w:val="001B4181"/>
    <w:rsid w:val="001B41C9"/>
    <w:rsid w:val="001B425F"/>
    <w:rsid w:val="001B4656"/>
    <w:rsid w:val="001B4684"/>
    <w:rsid w:val="001B4726"/>
    <w:rsid w:val="001B47BF"/>
    <w:rsid w:val="001B48CC"/>
    <w:rsid w:val="001B4912"/>
    <w:rsid w:val="001B49FE"/>
    <w:rsid w:val="001B4BC8"/>
    <w:rsid w:val="001B4E63"/>
    <w:rsid w:val="001B51D6"/>
    <w:rsid w:val="001B527F"/>
    <w:rsid w:val="001B533C"/>
    <w:rsid w:val="001B5530"/>
    <w:rsid w:val="001B5A8A"/>
    <w:rsid w:val="001B5A8C"/>
    <w:rsid w:val="001B5D5B"/>
    <w:rsid w:val="001B6084"/>
    <w:rsid w:val="001B6298"/>
    <w:rsid w:val="001B6362"/>
    <w:rsid w:val="001B6810"/>
    <w:rsid w:val="001B6A47"/>
    <w:rsid w:val="001B6B12"/>
    <w:rsid w:val="001B6EB2"/>
    <w:rsid w:val="001B72C0"/>
    <w:rsid w:val="001B7621"/>
    <w:rsid w:val="001B79E7"/>
    <w:rsid w:val="001B7BF8"/>
    <w:rsid w:val="001B7CA1"/>
    <w:rsid w:val="001B7CAC"/>
    <w:rsid w:val="001C0261"/>
    <w:rsid w:val="001C028D"/>
    <w:rsid w:val="001C05DF"/>
    <w:rsid w:val="001C086C"/>
    <w:rsid w:val="001C0A55"/>
    <w:rsid w:val="001C1242"/>
    <w:rsid w:val="001C1538"/>
    <w:rsid w:val="001C161A"/>
    <w:rsid w:val="001C18C2"/>
    <w:rsid w:val="001C1CC9"/>
    <w:rsid w:val="001C1ED0"/>
    <w:rsid w:val="001C2038"/>
    <w:rsid w:val="001C2549"/>
    <w:rsid w:val="001C2928"/>
    <w:rsid w:val="001C2A0D"/>
    <w:rsid w:val="001C2AAC"/>
    <w:rsid w:val="001C2D39"/>
    <w:rsid w:val="001C2EF2"/>
    <w:rsid w:val="001C3056"/>
    <w:rsid w:val="001C33B8"/>
    <w:rsid w:val="001C36C4"/>
    <w:rsid w:val="001C3B23"/>
    <w:rsid w:val="001C3BEC"/>
    <w:rsid w:val="001C3F8B"/>
    <w:rsid w:val="001C3FEF"/>
    <w:rsid w:val="001C4188"/>
    <w:rsid w:val="001C42C7"/>
    <w:rsid w:val="001C42F4"/>
    <w:rsid w:val="001C4DEE"/>
    <w:rsid w:val="001C531D"/>
    <w:rsid w:val="001C532C"/>
    <w:rsid w:val="001C548D"/>
    <w:rsid w:val="001C5498"/>
    <w:rsid w:val="001C54FA"/>
    <w:rsid w:val="001C552E"/>
    <w:rsid w:val="001C5563"/>
    <w:rsid w:val="001C56FF"/>
    <w:rsid w:val="001C5B4D"/>
    <w:rsid w:val="001C5BC3"/>
    <w:rsid w:val="001C5C78"/>
    <w:rsid w:val="001C5D94"/>
    <w:rsid w:val="001C606A"/>
    <w:rsid w:val="001C60EB"/>
    <w:rsid w:val="001C6213"/>
    <w:rsid w:val="001C6250"/>
    <w:rsid w:val="001C64CB"/>
    <w:rsid w:val="001C6677"/>
    <w:rsid w:val="001C67E2"/>
    <w:rsid w:val="001C6C40"/>
    <w:rsid w:val="001C6D6F"/>
    <w:rsid w:val="001C6FCB"/>
    <w:rsid w:val="001C706E"/>
    <w:rsid w:val="001C7379"/>
    <w:rsid w:val="001C77E8"/>
    <w:rsid w:val="001C7862"/>
    <w:rsid w:val="001C7DEE"/>
    <w:rsid w:val="001D00BC"/>
    <w:rsid w:val="001D0267"/>
    <w:rsid w:val="001D040B"/>
    <w:rsid w:val="001D049A"/>
    <w:rsid w:val="001D0617"/>
    <w:rsid w:val="001D08D9"/>
    <w:rsid w:val="001D0A18"/>
    <w:rsid w:val="001D0A76"/>
    <w:rsid w:val="001D0AF4"/>
    <w:rsid w:val="001D0BCF"/>
    <w:rsid w:val="001D0EEF"/>
    <w:rsid w:val="001D104D"/>
    <w:rsid w:val="001D1060"/>
    <w:rsid w:val="001D127F"/>
    <w:rsid w:val="001D12EF"/>
    <w:rsid w:val="001D144F"/>
    <w:rsid w:val="001D16D6"/>
    <w:rsid w:val="001D198A"/>
    <w:rsid w:val="001D1A4C"/>
    <w:rsid w:val="001D1A95"/>
    <w:rsid w:val="001D1BDB"/>
    <w:rsid w:val="001D1C34"/>
    <w:rsid w:val="001D1D91"/>
    <w:rsid w:val="001D1F43"/>
    <w:rsid w:val="001D1F80"/>
    <w:rsid w:val="001D2211"/>
    <w:rsid w:val="001D2397"/>
    <w:rsid w:val="001D25D9"/>
    <w:rsid w:val="001D27AA"/>
    <w:rsid w:val="001D2A02"/>
    <w:rsid w:val="001D2A05"/>
    <w:rsid w:val="001D2AF7"/>
    <w:rsid w:val="001D2CB3"/>
    <w:rsid w:val="001D2D49"/>
    <w:rsid w:val="001D2E23"/>
    <w:rsid w:val="001D330B"/>
    <w:rsid w:val="001D3346"/>
    <w:rsid w:val="001D3836"/>
    <w:rsid w:val="001D38A3"/>
    <w:rsid w:val="001D395B"/>
    <w:rsid w:val="001D3CF5"/>
    <w:rsid w:val="001D3E5E"/>
    <w:rsid w:val="001D3EB9"/>
    <w:rsid w:val="001D3FFB"/>
    <w:rsid w:val="001D41BC"/>
    <w:rsid w:val="001D43E0"/>
    <w:rsid w:val="001D4582"/>
    <w:rsid w:val="001D476C"/>
    <w:rsid w:val="001D47A8"/>
    <w:rsid w:val="001D49FE"/>
    <w:rsid w:val="001D4D6B"/>
    <w:rsid w:val="001D4E88"/>
    <w:rsid w:val="001D5171"/>
    <w:rsid w:val="001D51EA"/>
    <w:rsid w:val="001D5289"/>
    <w:rsid w:val="001D52BB"/>
    <w:rsid w:val="001D5341"/>
    <w:rsid w:val="001D5498"/>
    <w:rsid w:val="001D571D"/>
    <w:rsid w:val="001D5866"/>
    <w:rsid w:val="001D5927"/>
    <w:rsid w:val="001D5A5D"/>
    <w:rsid w:val="001D5B81"/>
    <w:rsid w:val="001D60B7"/>
    <w:rsid w:val="001D6135"/>
    <w:rsid w:val="001D6193"/>
    <w:rsid w:val="001D63F1"/>
    <w:rsid w:val="001D648E"/>
    <w:rsid w:val="001D670F"/>
    <w:rsid w:val="001D6775"/>
    <w:rsid w:val="001D6946"/>
    <w:rsid w:val="001D6B9E"/>
    <w:rsid w:val="001D6D11"/>
    <w:rsid w:val="001D6D6A"/>
    <w:rsid w:val="001D6EB4"/>
    <w:rsid w:val="001D6F96"/>
    <w:rsid w:val="001D7148"/>
    <w:rsid w:val="001D7189"/>
    <w:rsid w:val="001D71AD"/>
    <w:rsid w:val="001D725F"/>
    <w:rsid w:val="001D742C"/>
    <w:rsid w:val="001D763D"/>
    <w:rsid w:val="001D792F"/>
    <w:rsid w:val="001D79E5"/>
    <w:rsid w:val="001D7A0B"/>
    <w:rsid w:val="001D7ADA"/>
    <w:rsid w:val="001D7BFE"/>
    <w:rsid w:val="001D7D7A"/>
    <w:rsid w:val="001D7DB3"/>
    <w:rsid w:val="001D7E75"/>
    <w:rsid w:val="001E0259"/>
    <w:rsid w:val="001E03D8"/>
    <w:rsid w:val="001E09BD"/>
    <w:rsid w:val="001E0A47"/>
    <w:rsid w:val="001E0E34"/>
    <w:rsid w:val="001E0F7E"/>
    <w:rsid w:val="001E1393"/>
    <w:rsid w:val="001E1418"/>
    <w:rsid w:val="001E1BF8"/>
    <w:rsid w:val="001E1F00"/>
    <w:rsid w:val="001E1F05"/>
    <w:rsid w:val="001E20A1"/>
    <w:rsid w:val="001E2302"/>
    <w:rsid w:val="001E2380"/>
    <w:rsid w:val="001E2594"/>
    <w:rsid w:val="001E259E"/>
    <w:rsid w:val="001E290E"/>
    <w:rsid w:val="001E297F"/>
    <w:rsid w:val="001E2A4A"/>
    <w:rsid w:val="001E2BC5"/>
    <w:rsid w:val="001E2F4F"/>
    <w:rsid w:val="001E2F6D"/>
    <w:rsid w:val="001E3257"/>
    <w:rsid w:val="001E32DE"/>
    <w:rsid w:val="001E330C"/>
    <w:rsid w:val="001E36E8"/>
    <w:rsid w:val="001E3DE7"/>
    <w:rsid w:val="001E3E04"/>
    <w:rsid w:val="001E3EC0"/>
    <w:rsid w:val="001E4068"/>
    <w:rsid w:val="001E43A1"/>
    <w:rsid w:val="001E44E4"/>
    <w:rsid w:val="001E48DF"/>
    <w:rsid w:val="001E49E3"/>
    <w:rsid w:val="001E4DAF"/>
    <w:rsid w:val="001E4DD2"/>
    <w:rsid w:val="001E4F8A"/>
    <w:rsid w:val="001E533A"/>
    <w:rsid w:val="001E53DF"/>
    <w:rsid w:val="001E56BE"/>
    <w:rsid w:val="001E59DB"/>
    <w:rsid w:val="001E5C63"/>
    <w:rsid w:val="001E5CB5"/>
    <w:rsid w:val="001E5DAD"/>
    <w:rsid w:val="001E5E4E"/>
    <w:rsid w:val="001E62B9"/>
    <w:rsid w:val="001E66FB"/>
    <w:rsid w:val="001E67B9"/>
    <w:rsid w:val="001E68C0"/>
    <w:rsid w:val="001E6A05"/>
    <w:rsid w:val="001E6BA4"/>
    <w:rsid w:val="001E7120"/>
    <w:rsid w:val="001E712B"/>
    <w:rsid w:val="001E747C"/>
    <w:rsid w:val="001E7514"/>
    <w:rsid w:val="001E78BE"/>
    <w:rsid w:val="001E78ED"/>
    <w:rsid w:val="001E7A77"/>
    <w:rsid w:val="001E7EB2"/>
    <w:rsid w:val="001E7F9B"/>
    <w:rsid w:val="001F0015"/>
    <w:rsid w:val="001F051B"/>
    <w:rsid w:val="001F05D9"/>
    <w:rsid w:val="001F0DC4"/>
    <w:rsid w:val="001F0F35"/>
    <w:rsid w:val="001F0F6D"/>
    <w:rsid w:val="001F142D"/>
    <w:rsid w:val="001F145B"/>
    <w:rsid w:val="001F1562"/>
    <w:rsid w:val="001F15C3"/>
    <w:rsid w:val="001F1A30"/>
    <w:rsid w:val="001F1A86"/>
    <w:rsid w:val="001F1CAF"/>
    <w:rsid w:val="001F2261"/>
    <w:rsid w:val="001F2730"/>
    <w:rsid w:val="001F2756"/>
    <w:rsid w:val="001F285E"/>
    <w:rsid w:val="001F2976"/>
    <w:rsid w:val="001F29AD"/>
    <w:rsid w:val="001F2AF4"/>
    <w:rsid w:val="001F2BF5"/>
    <w:rsid w:val="001F2BFB"/>
    <w:rsid w:val="001F2D21"/>
    <w:rsid w:val="001F2EDC"/>
    <w:rsid w:val="001F300F"/>
    <w:rsid w:val="001F3033"/>
    <w:rsid w:val="001F309D"/>
    <w:rsid w:val="001F3298"/>
    <w:rsid w:val="001F3480"/>
    <w:rsid w:val="001F3760"/>
    <w:rsid w:val="001F37AB"/>
    <w:rsid w:val="001F399B"/>
    <w:rsid w:val="001F3B19"/>
    <w:rsid w:val="001F3BA3"/>
    <w:rsid w:val="001F3E7A"/>
    <w:rsid w:val="001F3EC5"/>
    <w:rsid w:val="001F435E"/>
    <w:rsid w:val="001F4423"/>
    <w:rsid w:val="001F457E"/>
    <w:rsid w:val="001F49EB"/>
    <w:rsid w:val="001F4B71"/>
    <w:rsid w:val="001F4DA1"/>
    <w:rsid w:val="001F4FD0"/>
    <w:rsid w:val="001F523C"/>
    <w:rsid w:val="001F563F"/>
    <w:rsid w:val="001F56D6"/>
    <w:rsid w:val="001F58B2"/>
    <w:rsid w:val="001F58EE"/>
    <w:rsid w:val="001F5CB8"/>
    <w:rsid w:val="001F5E25"/>
    <w:rsid w:val="001F6178"/>
    <w:rsid w:val="001F653F"/>
    <w:rsid w:val="001F65F2"/>
    <w:rsid w:val="001F6715"/>
    <w:rsid w:val="001F685C"/>
    <w:rsid w:val="001F6C4B"/>
    <w:rsid w:val="001F6C4D"/>
    <w:rsid w:val="001F6C84"/>
    <w:rsid w:val="001F706A"/>
    <w:rsid w:val="001F70E8"/>
    <w:rsid w:val="001F72A0"/>
    <w:rsid w:val="001F7309"/>
    <w:rsid w:val="001F7690"/>
    <w:rsid w:val="001F79EF"/>
    <w:rsid w:val="001F7A3B"/>
    <w:rsid w:val="001F7AC8"/>
    <w:rsid w:val="001F7B22"/>
    <w:rsid w:val="001F7B28"/>
    <w:rsid w:val="001F7CB6"/>
    <w:rsid w:val="001F7D5B"/>
    <w:rsid w:val="001F7E9D"/>
    <w:rsid w:val="002001E7"/>
    <w:rsid w:val="0020045D"/>
    <w:rsid w:val="002004D8"/>
    <w:rsid w:val="0020071E"/>
    <w:rsid w:val="0020077A"/>
    <w:rsid w:val="0020093D"/>
    <w:rsid w:val="002009B7"/>
    <w:rsid w:val="00200B65"/>
    <w:rsid w:val="0020118A"/>
    <w:rsid w:val="00201530"/>
    <w:rsid w:val="002016AE"/>
    <w:rsid w:val="002016F7"/>
    <w:rsid w:val="00201B68"/>
    <w:rsid w:val="00201D4B"/>
    <w:rsid w:val="00201D88"/>
    <w:rsid w:val="00201F67"/>
    <w:rsid w:val="00202326"/>
    <w:rsid w:val="002028BC"/>
    <w:rsid w:val="00202991"/>
    <w:rsid w:val="00202CC8"/>
    <w:rsid w:val="00202DD5"/>
    <w:rsid w:val="00202ECA"/>
    <w:rsid w:val="0020327B"/>
    <w:rsid w:val="00203451"/>
    <w:rsid w:val="002034BF"/>
    <w:rsid w:val="00203568"/>
    <w:rsid w:val="00203B95"/>
    <w:rsid w:val="00203C0F"/>
    <w:rsid w:val="00203D0A"/>
    <w:rsid w:val="00203F78"/>
    <w:rsid w:val="00204027"/>
    <w:rsid w:val="00204032"/>
    <w:rsid w:val="00204154"/>
    <w:rsid w:val="0020438F"/>
    <w:rsid w:val="002044C9"/>
    <w:rsid w:val="00204625"/>
    <w:rsid w:val="00204C35"/>
    <w:rsid w:val="00204C4E"/>
    <w:rsid w:val="0020507D"/>
    <w:rsid w:val="002052A4"/>
    <w:rsid w:val="0020537F"/>
    <w:rsid w:val="00205390"/>
    <w:rsid w:val="00205474"/>
    <w:rsid w:val="0020573D"/>
    <w:rsid w:val="002058FA"/>
    <w:rsid w:val="00205917"/>
    <w:rsid w:val="00205998"/>
    <w:rsid w:val="002059BA"/>
    <w:rsid w:val="00205A06"/>
    <w:rsid w:val="00205BD5"/>
    <w:rsid w:val="00205D3C"/>
    <w:rsid w:val="0020621A"/>
    <w:rsid w:val="00206333"/>
    <w:rsid w:val="0020652D"/>
    <w:rsid w:val="00206886"/>
    <w:rsid w:val="0020691F"/>
    <w:rsid w:val="00206C18"/>
    <w:rsid w:val="00206C8D"/>
    <w:rsid w:val="00206F27"/>
    <w:rsid w:val="00206FA4"/>
    <w:rsid w:val="0020707C"/>
    <w:rsid w:val="002073CE"/>
    <w:rsid w:val="00207563"/>
    <w:rsid w:val="002075A6"/>
    <w:rsid w:val="002075F7"/>
    <w:rsid w:val="00207755"/>
    <w:rsid w:val="00207848"/>
    <w:rsid w:val="002079FA"/>
    <w:rsid w:val="00207E92"/>
    <w:rsid w:val="00207FE3"/>
    <w:rsid w:val="00210145"/>
    <w:rsid w:val="00210220"/>
    <w:rsid w:val="002105AE"/>
    <w:rsid w:val="002108DE"/>
    <w:rsid w:val="002109BD"/>
    <w:rsid w:val="00210DEF"/>
    <w:rsid w:val="00210F07"/>
    <w:rsid w:val="00211123"/>
    <w:rsid w:val="002112A7"/>
    <w:rsid w:val="00211397"/>
    <w:rsid w:val="002114AA"/>
    <w:rsid w:val="0021161F"/>
    <w:rsid w:val="002116CF"/>
    <w:rsid w:val="00211842"/>
    <w:rsid w:val="00211B5B"/>
    <w:rsid w:val="00211CFE"/>
    <w:rsid w:val="00211D7A"/>
    <w:rsid w:val="00211E3A"/>
    <w:rsid w:val="00211EB3"/>
    <w:rsid w:val="00212169"/>
    <w:rsid w:val="00212262"/>
    <w:rsid w:val="0021243F"/>
    <w:rsid w:val="002124CE"/>
    <w:rsid w:val="002125FB"/>
    <w:rsid w:val="002127F5"/>
    <w:rsid w:val="002128B6"/>
    <w:rsid w:val="00212901"/>
    <w:rsid w:val="00212ADA"/>
    <w:rsid w:val="00212B74"/>
    <w:rsid w:val="00212BC8"/>
    <w:rsid w:val="00212E74"/>
    <w:rsid w:val="0021305A"/>
    <w:rsid w:val="0021336A"/>
    <w:rsid w:val="002133E5"/>
    <w:rsid w:val="0021350E"/>
    <w:rsid w:val="002137FF"/>
    <w:rsid w:val="00213823"/>
    <w:rsid w:val="0021388A"/>
    <w:rsid w:val="00213943"/>
    <w:rsid w:val="00213B2D"/>
    <w:rsid w:val="00213DDB"/>
    <w:rsid w:val="00213E2C"/>
    <w:rsid w:val="00213E40"/>
    <w:rsid w:val="00213E80"/>
    <w:rsid w:val="00214023"/>
    <w:rsid w:val="002140D6"/>
    <w:rsid w:val="002145C1"/>
    <w:rsid w:val="00214651"/>
    <w:rsid w:val="00214711"/>
    <w:rsid w:val="00214835"/>
    <w:rsid w:val="00214874"/>
    <w:rsid w:val="00214AB6"/>
    <w:rsid w:val="00214B34"/>
    <w:rsid w:val="00214EE3"/>
    <w:rsid w:val="00215360"/>
    <w:rsid w:val="00215830"/>
    <w:rsid w:val="00215831"/>
    <w:rsid w:val="00215A5A"/>
    <w:rsid w:val="00215ABB"/>
    <w:rsid w:val="00215CAF"/>
    <w:rsid w:val="00215CF7"/>
    <w:rsid w:val="00215DAC"/>
    <w:rsid w:val="0021616B"/>
    <w:rsid w:val="00216605"/>
    <w:rsid w:val="002167AE"/>
    <w:rsid w:val="002167D0"/>
    <w:rsid w:val="00216A8B"/>
    <w:rsid w:val="00216B2A"/>
    <w:rsid w:val="00216B95"/>
    <w:rsid w:val="0021700C"/>
    <w:rsid w:val="00217A40"/>
    <w:rsid w:val="00217BB0"/>
    <w:rsid w:val="00217BBA"/>
    <w:rsid w:val="00217DAF"/>
    <w:rsid w:val="00217DC4"/>
    <w:rsid w:val="00217E2F"/>
    <w:rsid w:val="00217FDB"/>
    <w:rsid w:val="00220020"/>
    <w:rsid w:val="0022038B"/>
    <w:rsid w:val="00220450"/>
    <w:rsid w:val="002204C0"/>
    <w:rsid w:val="002205A7"/>
    <w:rsid w:val="00220742"/>
    <w:rsid w:val="00220931"/>
    <w:rsid w:val="00220A70"/>
    <w:rsid w:val="00220C0B"/>
    <w:rsid w:val="00221199"/>
    <w:rsid w:val="002213A3"/>
    <w:rsid w:val="002213EC"/>
    <w:rsid w:val="00221826"/>
    <w:rsid w:val="0022186E"/>
    <w:rsid w:val="0022194F"/>
    <w:rsid w:val="002222A0"/>
    <w:rsid w:val="002223F6"/>
    <w:rsid w:val="00222423"/>
    <w:rsid w:val="0022250F"/>
    <w:rsid w:val="00222610"/>
    <w:rsid w:val="00222803"/>
    <w:rsid w:val="00222D52"/>
    <w:rsid w:val="00222E59"/>
    <w:rsid w:val="0022301A"/>
    <w:rsid w:val="002230CE"/>
    <w:rsid w:val="00223205"/>
    <w:rsid w:val="002232A9"/>
    <w:rsid w:val="00223414"/>
    <w:rsid w:val="00223726"/>
    <w:rsid w:val="002237AC"/>
    <w:rsid w:val="002237E3"/>
    <w:rsid w:val="0022384A"/>
    <w:rsid w:val="002238A1"/>
    <w:rsid w:val="00223A03"/>
    <w:rsid w:val="00223C8F"/>
    <w:rsid w:val="00223D7F"/>
    <w:rsid w:val="00223F42"/>
    <w:rsid w:val="0022412B"/>
    <w:rsid w:val="0022424F"/>
    <w:rsid w:val="00224480"/>
    <w:rsid w:val="0022449C"/>
    <w:rsid w:val="00224838"/>
    <w:rsid w:val="00224AD5"/>
    <w:rsid w:val="00224B2E"/>
    <w:rsid w:val="00224D80"/>
    <w:rsid w:val="0022506B"/>
    <w:rsid w:val="0022510F"/>
    <w:rsid w:val="002252F5"/>
    <w:rsid w:val="002253E9"/>
    <w:rsid w:val="00225661"/>
    <w:rsid w:val="0022590F"/>
    <w:rsid w:val="00225AB6"/>
    <w:rsid w:val="00225E4A"/>
    <w:rsid w:val="00226210"/>
    <w:rsid w:val="0022626F"/>
    <w:rsid w:val="00226293"/>
    <w:rsid w:val="00226877"/>
    <w:rsid w:val="0022708E"/>
    <w:rsid w:val="00227451"/>
    <w:rsid w:val="00227825"/>
    <w:rsid w:val="00227951"/>
    <w:rsid w:val="00227A36"/>
    <w:rsid w:val="00227B4C"/>
    <w:rsid w:val="00227C6A"/>
    <w:rsid w:val="0023029C"/>
    <w:rsid w:val="00230342"/>
    <w:rsid w:val="002304D5"/>
    <w:rsid w:val="00230503"/>
    <w:rsid w:val="00230536"/>
    <w:rsid w:val="00230550"/>
    <w:rsid w:val="00230DFA"/>
    <w:rsid w:val="00230F10"/>
    <w:rsid w:val="00230F4A"/>
    <w:rsid w:val="002311CB"/>
    <w:rsid w:val="00231432"/>
    <w:rsid w:val="00231543"/>
    <w:rsid w:val="002315CD"/>
    <w:rsid w:val="002316A2"/>
    <w:rsid w:val="002316CE"/>
    <w:rsid w:val="00231887"/>
    <w:rsid w:val="00231B6E"/>
    <w:rsid w:val="00231CBD"/>
    <w:rsid w:val="00231D87"/>
    <w:rsid w:val="00231E35"/>
    <w:rsid w:val="00231E7A"/>
    <w:rsid w:val="00232057"/>
    <w:rsid w:val="002321FE"/>
    <w:rsid w:val="0023223F"/>
    <w:rsid w:val="002322F2"/>
    <w:rsid w:val="002324E1"/>
    <w:rsid w:val="00232713"/>
    <w:rsid w:val="00232860"/>
    <w:rsid w:val="00232EAF"/>
    <w:rsid w:val="00233121"/>
    <w:rsid w:val="00233552"/>
    <w:rsid w:val="002335BC"/>
    <w:rsid w:val="0023361E"/>
    <w:rsid w:val="0023379E"/>
    <w:rsid w:val="00233C87"/>
    <w:rsid w:val="0023413F"/>
    <w:rsid w:val="002345A0"/>
    <w:rsid w:val="00234697"/>
    <w:rsid w:val="00234753"/>
    <w:rsid w:val="002347D8"/>
    <w:rsid w:val="00234A7A"/>
    <w:rsid w:val="00234BA5"/>
    <w:rsid w:val="00234BC8"/>
    <w:rsid w:val="00234EEB"/>
    <w:rsid w:val="00234FE7"/>
    <w:rsid w:val="002351B3"/>
    <w:rsid w:val="002352BB"/>
    <w:rsid w:val="00235507"/>
    <w:rsid w:val="002357F9"/>
    <w:rsid w:val="00235948"/>
    <w:rsid w:val="00235A2A"/>
    <w:rsid w:val="00235A86"/>
    <w:rsid w:val="00235B58"/>
    <w:rsid w:val="00235B99"/>
    <w:rsid w:val="00235C33"/>
    <w:rsid w:val="00235CD2"/>
    <w:rsid w:val="002361C3"/>
    <w:rsid w:val="0023630E"/>
    <w:rsid w:val="0023631A"/>
    <w:rsid w:val="0023636C"/>
    <w:rsid w:val="0023655E"/>
    <w:rsid w:val="00236621"/>
    <w:rsid w:val="00236730"/>
    <w:rsid w:val="00236733"/>
    <w:rsid w:val="00236811"/>
    <w:rsid w:val="002368F3"/>
    <w:rsid w:val="0023690E"/>
    <w:rsid w:val="00236AC7"/>
    <w:rsid w:val="00236B2C"/>
    <w:rsid w:val="00236B4D"/>
    <w:rsid w:val="00236C7C"/>
    <w:rsid w:val="00236CB1"/>
    <w:rsid w:val="00236D0F"/>
    <w:rsid w:val="00236D48"/>
    <w:rsid w:val="00236D56"/>
    <w:rsid w:val="00236D5A"/>
    <w:rsid w:val="00236D70"/>
    <w:rsid w:val="00236D7C"/>
    <w:rsid w:val="002370CA"/>
    <w:rsid w:val="0023712D"/>
    <w:rsid w:val="0023717E"/>
    <w:rsid w:val="002374C0"/>
    <w:rsid w:val="002379B6"/>
    <w:rsid w:val="00237C12"/>
    <w:rsid w:val="00237D35"/>
    <w:rsid w:val="00237E35"/>
    <w:rsid w:val="00237EA2"/>
    <w:rsid w:val="00237FF6"/>
    <w:rsid w:val="002404CC"/>
    <w:rsid w:val="002406E1"/>
    <w:rsid w:val="002406EC"/>
    <w:rsid w:val="00240B0B"/>
    <w:rsid w:val="00240BEA"/>
    <w:rsid w:val="00240C83"/>
    <w:rsid w:val="00240FC2"/>
    <w:rsid w:val="00241043"/>
    <w:rsid w:val="00241061"/>
    <w:rsid w:val="0024137A"/>
    <w:rsid w:val="00241558"/>
    <w:rsid w:val="002416B7"/>
    <w:rsid w:val="0024176C"/>
    <w:rsid w:val="0024199B"/>
    <w:rsid w:val="00241B7F"/>
    <w:rsid w:val="00241B83"/>
    <w:rsid w:val="00241CC1"/>
    <w:rsid w:val="00241E9F"/>
    <w:rsid w:val="00241EE7"/>
    <w:rsid w:val="00241F7B"/>
    <w:rsid w:val="00241F92"/>
    <w:rsid w:val="002420B8"/>
    <w:rsid w:val="002425C1"/>
    <w:rsid w:val="00242740"/>
    <w:rsid w:val="00242764"/>
    <w:rsid w:val="00242A98"/>
    <w:rsid w:val="00242BE5"/>
    <w:rsid w:val="00242C82"/>
    <w:rsid w:val="00242CFC"/>
    <w:rsid w:val="00242D30"/>
    <w:rsid w:val="00242FED"/>
    <w:rsid w:val="0024300F"/>
    <w:rsid w:val="00243288"/>
    <w:rsid w:val="002433E6"/>
    <w:rsid w:val="002434B5"/>
    <w:rsid w:val="00243A40"/>
    <w:rsid w:val="00243A65"/>
    <w:rsid w:val="00243D5F"/>
    <w:rsid w:val="00244626"/>
    <w:rsid w:val="0024463B"/>
    <w:rsid w:val="002449AF"/>
    <w:rsid w:val="00244B36"/>
    <w:rsid w:val="00244C1D"/>
    <w:rsid w:val="00244DF0"/>
    <w:rsid w:val="00244E78"/>
    <w:rsid w:val="002450ED"/>
    <w:rsid w:val="002451BF"/>
    <w:rsid w:val="00245861"/>
    <w:rsid w:val="00245F3F"/>
    <w:rsid w:val="00246030"/>
    <w:rsid w:val="00246092"/>
    <w:rsid w:val="002461E8"/>
    <w:rsid w:val="00246219"/>
    <w:rsid w:val="00246402"/>
    <w:rsid w:val="00246533"/>
    <w:rsid w:val="0024653B"/>
    <w:rsid w:val="002467C7"/>
    <w:rsid w:val="002469EA"/>
    <w:rsid w:val="00246C58"/>
    <w:rsid w:val="00246CA5"/>
    <w:rsid w:val="00246D42"/>
    <w:rsid w:val="00246EF5"/>
    <w:rsid w:val="0024733F"/>
    <w:rsid w:val="00247789"/>
    <w:rsid w:val="002478FE"/>
    <w:rsid w:val="00247939"/>
    <w:rsid w:val="00247A32"/>
    <w:rsid w:val="00247B36"/>
    <w:rsid w:val="00247B41"/>
    <w:rsid w:val="00247D11"/>
    <w:rsid w:val="00250251"/>
    <w:rsid w:val="00250634"/>
    <w:rsid w:val="00250CC3"/>
    <w:rsid w:val="00250CE1"/>
    <w:rsid w:val="00250F3C"/>
    <w:rsid w:val="00251405"/>
    <w:rsid w:val="0025145D"/>
    <w:rsid w:val="00251499"/>
    <w:rsid w:val="00251704"/>
    <w:rsid w:val="002519CF"/>
    <w:rsid w:val="00251DAB"/>
    <w:rsid w:val="00251F00"/>
    <w:rsid w:val="00251FBC"/>
    <w:rsid w:val="002523AF"/>
    <w:rsid w:val="002524D6"/>
    <w:rsid w:val="002525CE"/>
    <w:rsid w:val="00252620"/>
    <w:rsid w:val="002529C8"/>
    <w:rsid w:val="00252A77"/>
    <w:rsid w:val="00252AC5"/>
    <w:rsid w:val="00252D40"/>
    <w:rsid w:val="00252EA2"/>
    <w:rsid w:val="002532AC"/>
    <w:rsid w:val="0025340F"/>
    <w:rsid w:val="0025347C"/>
    <w:rsid w:val="0025357D"/>
    <w:rsid w:val="002535B4"/>
    <w:rsid w:val="0025364C"/>
    <w:rsid w:val="00253749"/>
    <w:rsid w:val="00253B37"/>
    <w:rsid w:val="00253E22"/>
    <w:rsid w:val="00254065"/>
    <w:rsid w:val="002542F1"/>
    <w:rsid w:val="0025462A"/>
    <w:rsid w:val="00254668"/>
    <w:rsid w:val="002546D1"/>
    <w:rsid w:val="0025499F"/>
    <w:rsid w:val="002549AC"/>
    <w:rsid w:val="00254A7F"/>
    <w:rsid w:val="00254DA6"/>
    <w:rsid w:val="00254EFD"/>
    <w:rsid w:val="0025512A"/>
    <w:rsid w:val="002552F0"/>
    <w:rsid w:val="002552F8"/>
    <w:rsid w:val="00255525"/>
    <w:rsid w:val="00255575"/>
    <w:rsid w:val="002555BE"/>
    <w:rsid w:val="002555F5"/>
    <w:rsid w:val="002558E4"/>
    <w:rsid w:val="00255A8D"/>
    <w:rsid w:val="00255D82"/>
    <w:rsid w:val="00255FA0"/>
    <w:rsid w:val="00256220"/>
    <w:rsid w:val="00256282"/>
    <w:rsid w:val="00256312"/>
    <w:rsid w:val="002564BC"/>
    <w:rsid w:val="002564F6"/>
    <w:rsid w:val="002565A1"/>
    <w:rsid w:val="002569EE"/>
    <w:rsid w:val="00256A53"/>
    <w:rsid w:val="00256A56"/>
    <w:rsid w:val="00256D67"/>
    <w:rsid w:val="00256EE0"/>
    <w:rsid w:val="00257082"/>
    <w:rsid w:val="0025727B"/>
    <w:rsid w:val="002575D3"/>
    <w:rsid w:val="00257898"/>
    <w:rsid w:val="00257AD1"/>
    <w:rsid w:val="00257BD4"/>
    <w:rsid w:val="00257CF3"/>
    <w:rsid w:val="00257DC5"/>
    <w:rsid w:val="00257E05"/>
    <w:rsid w:val="00257E3C"/>
    <w:rsid w:val="00257F50"/>
    <w:rsid w:val="00257FE7"/>
    <w:rsid w:val="00257FFD"/>
    <w:rsid w:val="00260322"/>
    <w:rsid w:val="00260689"/>
    <w:rsid w:val="002607D4"/>
    <w:rsid w:val="00260898"/>
    <w:rsid w:val="00260A6A"/>
    <w:rsid w:val="00260CAD"/>
    <w:rsid w:val="00260D6E"/>
    <w:rsid w:val="00261091"/>
    <w:rsid w:val="002610AD"/>
    <w:rsid w:val="00261136"/>
    <w:rsid w:val="00261572"/>
    <w:rsid w:val="002616A4"/>
    <w:rsid w:val="00261819"/>
    <w:rsid w:val="00261993"/>
    <w:rsid w:val="002619E8"/>
    <w:rsid w:val="00261A08"/>
    <w:rsid w:val="00261A1F"/>
    <w:rsid w:val="00261F0A"/>
    <w:rsid w:val="00262133"/>
    <w:rsid w:val="002621E3"/>
    <w:rsid w:val="00262422"/>
    <w:rsid w:val="0026269E"/>
    <w:rsid w:val="00262780"/>
    <w:rsid w:val="002628A5"/>
    <w:rsid w:val="00262F94"/>
    <w:rsid w:val="00263053"/>
    <w:rsid w:val="00263084"/>
    <w:rsid w:val="00263247"/>
    <w:rsid w:val="002632CD"/>
    <w:rsid w:val="00263440"/>
    <w:rsid w:val="00263449"/>
    <w:rsid w:val="0026349A"/>
    <w:rsid w:val="00263589"/>
    <w:rsid w:val="00263772"/>
    <w:rsid w:val="00263C6F"/>
    <w:rsid w:val="00263D45"/>
    <w:rsid w:val="00263D77"/>
    <w:rsid w:val="00263D92"/>
    <w:rsid w:val="00263F92"/>
    <w:rsid w:val="00264085"/>
    <w:rsid w:val="0026423A"/>
    <w:rsid w:val="00264634"/>
    <w:rsid w:val="00264751"/>
    <w:rsid w:val="00264929"/>
    <w:rsid w:val="002649C9"/>
    <w:rsid w:val="00264CEB"/>
    <w:rsid w:val="00264F3F"/>
    <w:rsid w:val="00264F4B"/>
    <w:rsid w:val="00264F9F"/>
    <w:rsid w:val="002653A1"/>
    <w:rsid w:val="002653D9"/>
    <w:rsid w:val="00265629"/>
    <w:rsid w:val="002656E1"/>
    <w:rsid w:val="0026579B"/>
    <w:rsid w:val="00265BA6"/>
    <w:rsid w:val="00266046"/>
    <w:rsid w:val="0026613F"/>
    <w:rsid w:val="00266369"/>
    <w:rsid w:val="0026667A"/>
    <w:rsid w:val="002666C0"/>
    <w:rsid w:val="002667A6"/>
    <w:rsid w:val="002668B3"/>
    <w:rsid w:val="002668B4"/>
    <w:rsid w:val="00266ABF"/>
    <w:rsid w:val="00266CBE"/>
    <w:rsid w:val="00266F86"/>
    <w:rsid w:val="00266FB8"/>
    <w:rsid w:val="002676BE"/>
    <w:rsid w:val="0026797C"/>
    <w:rsid w:val="00267A45"/>
    <w:rsid w:val="00267AB1"/>
    <w:rsid w:val="00267BAE"/>
    <w:rsid w:val="00267E50"/>
    <w:rsid w:val="00267E65"/>
    <w:rsid w:val="00267E79"/>
    <w:rsid w:val="00267EAC"/>
    <w:rsid w:val="00267EE9"/>
    <w:rsid w:val="00267F3E"/>
    <w:rsid w:val="002701AA"/>
    <w:rsid w:val="00270493"/>
    <w:rsid w:val="00270530"/>
    <w:rsid w:val="00270702"/>
    <w:rsid w:val="00270ABE"/>
    <w:rsid w:val="00270BCB"/>
    <w:rsid w:val="00270F05"/>
    <w:rsid w:val="002710B7"/>
    <w:rsid w:val="002713B6"/>
    <w:rsid w:val="002717DF"/>
    <w:rsid w:val="002718BC"/>
    <w:rsid w:val="0027192C"/>
    <w:rsid w:val="00271C4D"/>
    <w:rsid w:val="00271DAF"/>
    <w:rsid w:val="00272053"/>
    <w:rsid w:val="002720FB"/>
    <w:rsid w:val="002726CA"/>
    <w:rsid w:val="002726EE"/>
    <w:rsid w:val="0027283D"/>
    <w:rsid w:val="00272927"/>
    <w:rsid w:val="00272A7A"/>
    <w:rsid w:val="00272C03"/>
    <w:rsid w:val="00272E07"/>
    <w:rsid w:val="00273129"/>
    <w:rsid w:val="00273671"/>
    <w:rsid w:val="002739F0"/>
    <w:rsid w:val="00274200"/>
    <w:rsid w:val="00274215"/>
    <w:rsid w:val="002745E7"/>
    <w:rsid w:val="002746C5"/>
    <w:rsid w:val="00274B21"/>
    <w:rsid w:val="00275099"/>
    <w:rsid w:val="00275257"/>
    <w:rsid w:val="0027538D"/>
    <w:rsid w:val="002753FB"/>
    <w:rsid w:val="0027546D"/>
    <w:rsid w:val="002754B1"/>
    <w:rsid w:val="002754FF"/>
    <w:rsid w:val="002758F4"/>
    <w:rsid w:val="0027597D"/>
    <w:rsid w:val="00275BBC"/>
    <w:rsid w:val="00275D7D"/>
    <w:rsid w:val="00275F27"/>
    <w:rsid w:val="00275F5D"/>
    <w:rsid w:val="00275F8D"/>
    <w:rsid w:val="002760B0"/>
    <w:rsid w:val="0027610B"/>
    <w:rsid w:val="002761DC"/>
    <w:rsid w:val="0027639E"/>
    <w:rsid w:val="00276714"/>
    <w:rsid w:val="00276BFE"/>
    <w:rsid w:val="00276C8E"/>
    <w:rsid w:val="00276CD0"/>
    <w:rsid w:val="00276E46"/>
    <w:rsid w:val="00277278"/>
    <w:rsid w:val="0027730E"/>
    <w:rsid w:val="0027734C"/>
    <w:rsid w:val="002773ED"/>
    <w:rsid w:val="0027771E"/>
    <w:rsid w:val="00277B57"/>
    <w:rsid w:val="00277C75"/>
    <w:rsid w:val="00277F7D"/>
    <w:rsid w:val="00277FBC"/>
    <w:rsid w:val="00280153"/>
    <w:rsid w:val="00280424"/>
    <w:rsid w:val="00280729"/>
    <w:rsid w:val="00280918"/>
    <w:rsid w:val="002809C0"/>
    <w:rsid w:val="00280CD9"/>
    <w:rsid w:val="00280FD4"/>
    <w:rsid w:val="00281014"/>
    <w:rsid w:val="00281044"/>
    <w:rsid w:val="002810D8"/>
    <w:rsid w:val="002814C2"/>
    <w:rsid w:val="0028167C"/>
    <w:rsid w:val="0028173A"/>
    <w:rsid w:val="002817E8"/>
    <w:rsid w:val="00281C3D"/>
    <w:rsid w:val="00281D1E"/>
    <w:rsid w:val="00281D9A"/>
    <w:rsid w:val="0028204F"/>
    <w:rsid w:val="002825D1"/>
    <w:rsid w:val="002826FC"/>
    <w:rsid w:val="00282909"/>
    <w:rsid w:val="00282A14"/>
    <w:rsid w:val="00282AB3"/>
    <w:rsid w:val="00282E9A"/>
    <w:rsid w:val="00282FD9"/>
    <w:rsid w:val="00283434"/>
    <w:rsid w:val="002835DE"/>
    <w:rsid w:val="00283721"/>
    <w:rsid w:val="00283B1C"/>
    <w:rsid w:val="00283E31"/>
    <w:rsid w:val="002841E0"/>
    <w:rsid w:val="002841FA"/>
    <w:rsid w:val="002844A7"/>
    <w:rsid w:val="0028457C"/>
    <w:rsid w:val="0028460D"/>
    <w:rsid w:val="0028471B"/>
    <w:rsid w:val="00284A43"/>
    <w:rsid w:val="00284E45"/>
    <w:rsid w:val="00284E53"/>
    <w:rsid w:val="00284F3A"/>
    <w:rsid w:val="0028500D"/>
    <w:rsid w:val="00285020"/>
    <w:rsid w:val="0028513C"/>
    <w:rsid w:val="002851D7"/>
    <w:rsid w:val="002852A3"/>
    <w:rsid w:val="00285404"/>
    <w:rsid w:val="00285458"/>
    <w:rsid w:val="00285763"/>
    <w:rsid w:val="00285802"/>
    <w:rsid w:val="00285DC5"/>
    <w:rsid w:val="0028629F"/>
    <w:rsid w:val="002862A8"/>
    <w:rsid w:val="00286642"/>
    <w:rsid w:val="0028670F"/>
    <w:rsid w:val="00286B2B"/>
    <w:rsid w:val="00286CC8"/>
    <w:rsid w:val="00286D2D"/>
    <w:rsid w:val="00286E41"/>
    <w:rsid w:val="00287181"/>
    <w:rsid w:val="0028740E"/>
    <w:rsid w:val="002877E1"/>
    <w:rsid w:val="002878A4"/>
    <w:rsid w:val="00287A38"/>
    <w:rsid w:val="00287A97"/>
    <w:rsid w:val="00287B2C"/>
    <w:rsid w:val="00287BC2"/>
    <w:rsid w:val="00287C07"/>
    <w:rsid w:val="00287EAE"/>
    <w:rsid w:val="00290618"/>
    <w:rsid w:val="00290808"/>
    <w:rsid w:val="00290BCE"/>
    <w:rsid w:val="00290ECD"/>
    <w:rsid w:val="00290EF0"/>
    <w:rsid w:val="00291439"/>
    <w:rsid w:val="002915BD"/>
    <w:rsid w:val="00291721"/>
    <w:rsid w:val="0029172E"/>
    <w:rsid w:val="00291819"/>
    <w:rsid w:val="0029197F"/>
    <w:rsid w:val="00291C66"/>
    <w:rsid w:val="00291C98"/>
    <w:rsid w:val="00292058"/>
    <w:rsid w:val="0029205E"/>
    <w:rsid w:val="0029206E"/>
    <w:rsid w:val="0029208E"/>
    <w:rsid w:val="002921B3"/>
    <w:rsid w:val="002922D5"/>
    <w:rsid w:val="00292316"/>
    <w:rsid w:val="0029232D"/>
    <w:rsid w:val="0029234C"/>
    <w:rsid w:val="002924AF"/>
    <w:rsid w:val="00292517"/>
    <w:rsid w:val="00292A76"/>
    <w:rsid w:val="00292B63"/>
    <w:rsid w:val="00292B83"/>
    <w:rsid w:val="00292DDE"/>
    <w:rsid w:val="00292FA9"/>
    <w:rsid w:val="002930AB"/>
    <w:rsid w:val="00293141"/>
    <w:rsid w:val="002931B0"/>
    <w:rsid w:val="002931C1"/>
    <w:rsid w:val="002931D6"/>
    <w:rsid w:val="00293DF2"/>
    <w:rsid w:val="00293F73"/>
    <w:rsid w:val="00294230"/>
    <w:rsid w:val="00294361"/>
    <w:rsid w:val="0029448B"/>
    <w:rsid w:val="0029456F"/>
    <w:rsid w:val="00294708"/>
    <w:rsid w:val="00294712"/>
    <w:rsid w:val="0029475F"/>
    <w:rsid w:val="0029478E"/>
    <w:rsid w:val="00294BED"/>
    <w:rsid w:val="00294E03"/>
    <w:rsid w:val="00294EEA"/>
    <w:rsid w:val="00294F33"/>
    <w:rsid w:val="0029506B"/>
    <w:rsid w:val="0029554D"/>
    <w:rsid w:val="002957D9"/>
    <w:rsid w:val="00295986"/>
    <w:rsid w:val="00295BF7"/>
    <w:rsid w:val="00295E11"/>
    <w:rsid w:val="00295E3E"/>
    <w:rsid w:val="00295E99"/>
    <w:rsid w:val="00295ED2"/>
    <w:rsid w:val="00296066"/>
    <w:rsid w:val="00296190"/>
    <w:rsid w:val="002962F6"/>
    <w:rsid w:val="00296556"/>
    <w:rsid w:val="002965B6"/>
    <w:rsid w:val="002965EC"/>
    <w:rsid w:val="002966F5"/>
    <w:rsid w:val="00296767"/>
    <w:rsid w:val="00296D15"/>
    <w:rsid w:val="00296F3A"/>
    <w:rsid w:val="00296F6B"/>
    <w:rsid w:val="0029709A"/>
    <w:rsid w:val="00297233"/>
    <w:rsid w:val="002974BD"/>
    <w:rsid w:val="00297637"/>
    <w:rsid w:val="002976D0"/>
    <w:rsid w:val="00297A62"/>
    <w:rsid w:val="00297ABB"/>
    <w:rsid w:val="00297D10"/>
    <w:rsid w:val="00297E1A"/>
    <w:rsid w:val="00297F7E"/>
    <w:rsid w:val="002A000D"/>
    <w:rsid w:val="002A0560"/>
    <w:rsid w:val="002A059B"/>
    <w:rsid w:val="002A0654"/>
    <w:rsid w:val="002A06C1"/>
    <w:rsid w:val="002A07B2"/>
    <w:rsid w:val="002A0805"/>
    <w:rsid w:val="002A0A5C"/>
    <w:rsid w:val="002A0A75"/>
    <w:rsid w:val="002A0C38"/>
    <w:rsid w:val="002A0D06"/>
    <w:rsid w:val="002A1059"/>
    <w:rsid w:val="002A14F0"/>
    <w:rsid w:val="002A1C7D"/>
    <w:rsid w:val="002A1D30"/>
    <w:rsid w:val="002A1D79"/>
    <w:rsid w:val="002A1E7B"/>
    <w:rsid w:val="002A1EAF"/>
    <w:rsid w:val="002A2011"/>
    <w:rsid w:val="002A256E"/>
    <w:rsid w:val="002A26BE"/>
    <w:rsid w:val="002A26DE"/>
    <w:rsid w:val="002A2CCE"/>
    <w:rsid w:val="002A301E"/>
    <w:rsid w:val="002A3035"/>
    <w:rsid w:val="002A32DD"/>
    <w:rsid w:val="002A34DF"/>
    <w:rsid w:val="002A35EF"/>
    <w:rsid w:val="002A38CD"/>
    <w:rsid w:val="002A3E37"/>
    <w:rsid w:val="002A3E4E"/>
    <w:rsid w:val="002A4202"/>
    <w:rsid w:val="002A45BC"/>
    <w:rsid w:val="002A4628"/>
    <w:rsid w:val="002A4825"/>
    <w:rsid w:val="002A4885"/>
    <w:rsid w:val="002A4A16"/>
    <w:rsid w:val="002A4AF3"/>
    <w:rsid w:val="002A506F"/>
    <w:rsid w:val="002A54AF"/>
    <w:rsid w:val="002A573E"/>
    <w:rsid w:val="002A58FE"/>
    <w:rsid w:val="002A5C1E"/>
    <w:rsid w:val="002A5D21"/>
    <w:rsid w:val="002A5F02"/>
    <w:rsid w:val="002A5FDE"/>
    <w:rsid w:val="002A60E2"/>
    <w:rsid w:val="002A6319"/>
    <w:rsid w:val="002A6698"/>
    <w:rsid w:val="002A68B8"/>
    <w:rsid w:val="002A69D4"/>
    <w:rsid w:val="002A6A82"/>
    <w:rsid w:val="002A6B34"/>
    <w:rsid w:val="002A6B46"/>
    <w:rsid w:val="002A6C2E"/>
    <w:rsid w:val="002A6D6A"/>
    <w:rsid w:val="002A6F6F"/>
    <w:rsid w:val="002A71A7"/>
    <w:rsid w:val="002A72C8"/>
    <w:rsid w:val="002A7385"/>
    <w:rsid w:val="002A746A"/>
    <w:rsid w:val="002A7597"/>
    <w:rsid w:val="002A75D0"/>
    <w:rsid w:val="002A76E7"/>
    <w:rsid w:val="002A7798"/>
    <w:rsid w:val="002A7873"/>
    <w:rsid w:val="002A7902"/>
    <w:rsid w:val="002A7A53"/>
    <w:rsid w:val="002A7A99"/>
    <w:rsid w:val="002A7B60"/>
    <w:rsid w:val="002A7EDC"/>
    <w:rsid w:val="002B00E2"/>
    <w:rsid w:val="002B0193"/>
    <w:rsid w:val="002B063B"/>
    <w:rsid w:val="002B0B5D"/>
    <w:rsid w:val="002B1055"/>
    <w:rsid w:val="002B10A5"/>
    <w:rsid w:val="002B11A9"/>
    <w:rsid w:val="002B15F2"/>
    <w:rsid w:val="002B1605"/>
    <w:rsid w:val="002B1758"/>
    <w:rsid w:val="002B1805"/>
    <w:rsid w:val="002B1A35"/>
    <w:rsid w:val="002B1A75"/>
    <w:rsid w:val="002B1CA2"/>
    <w:rsid w:val="002B1D1E"/>
    <w:rsid w:val="002B1ED6"/>
    <w:rsid w:val="002B1F22"/>
    <w:rsid w:val="002B20AB"/>
    <w:rsid w:val="002B20C0"/>
    <w:rsid w:val="002B2207"/>
    <w:rsid w:val="002B2266"/>
    <w:rsid w:val="002B2419"/>
    <w:rsid w:val="002B2822"/>
    <w:rsid w:val="002B2863"/>
    <w:rsid w:val="002B2982"/>
    <w:rsid w:val="002B2C6A"/>
    <w:rsid w:val="002B2E68"/>
    <w:rsid w:val="002B2F4C"/>
    <w:rsid w:val="002B2FF9"/>
    <w:rsid w:val="002B3152"/>
    <w:rsid w:val="002B31E1"/>
    <w:rsid w:val="002B3372"/>
    <w:rsid w:val="002B3C45"/>
    <w:rsid w:val="002B3F8E"/>
    <w:rsid w:val="002B41DB"/>
    <w:rsid w:val="002B41DC"/>
    <w:rsid w:val="002B4251"/>
    <w:rsid w:val="002B42DD"/>
    <w:rsid w:val="002B45C0"/>
    <w:rsid w:val="002B45C9"/>
    <w:rsid w:val="002B4772"/>
    <w:rsid w:val="002B49FA"/>
    <w:rsid w:val="002B4B17"/>
    <w:rsid w:val="002B4C2C"/>
    <w:rsid w:val="002B4CEB"/>
    <w:rsid w:val="002B4DD7"/>
    <w:rsid w:val="002B4DD9"/>
    <w:rsid w:val="002B5090"/>
    <w:rsid w:val="002B51E6"/>
    <w:rsid w:val="002B5398"/>
    <w:rsid w:val="002B551B"/>
    <w:rsid w:val="002B5580"/>
    <w:rsid w:val="002B5B01"/>
    <w:rsid w:val="002B5BF1"/>
    <w:rsid w:val="002B5E0D"/>
    <w:rsid w:val="002B5E7D"/>
    <w:rsid w:val="002B5FB8"/>
    <w:rsid w:val="002B6023"/>
    <w:rsid w:val="002B626B"/>
    <w:rsid w:val="002B6339"/>
    <w:rsid w:val="002B6897"/>
    <w:rsid w:val="002B68EB"/>
    <w:rsid w:val="002B691F"/>
    <w:rsid w:val="002B6A86"/>
    <w:rsid w:val="002B6BFB"/>
    <w:rsid w:val="002B6DCD"/>
    <w:rsid w:val="002B72CD"/>
    <w:rsid w:val="002B73BD"/>
    <w:rsid w:val="002B7428"/>
    <w:rsid w:val="002B7869"/>
    <w:rsid w:val="002B7AD2"/>
    <w:rsid w:val="002B7C6C"/>
    <w:rsid w:val="002C00F8"/>
    <w:rsid w:val="002C019E"/>
    <w:rsid w:val="002C05BF"/>
    <w:rsid w:val="002C0773"/>
    <w:rsid w:val="002C0B0C"/>
    <w:rsid w:val="002C0F6A"/>
    <w:rsid w:val="002C12E2"/>
    <w:rsid w:val="002C1402"/>
    <w:rsid w:val="002C14F8"/>
    <w:rsid w:val="002C1620"/>
    <w:rsid w:val="002C164C"/>
    <w:rsid w:val="002C19AF"/>
    <w:rsid w:val="002C1D06"/>
    <w:rsid w:val="002C1D30"/>
    <w:rsid w:val="002C230A"/>
    <w:rsid w:val="002C2434"/>
    <w:rsid w:val="002C2698"/>
    <w:rsid w:val="002C26B9"/>
    <w:rsid w:val="002C2734"/>
    <w:rsid w:val="002C2A05"/>
    <w:rsid w:val="002C2AAE"/>
    <w:rsid w:val="002C2B60"/>
    <w:rsid w:val="002C2BDA"/>
    <w:rsid w:val="002C2C82"/>
    <w:rsid w:val="002C2E11"/>
    <w:rsid w:val="002C308A"/>
    <w:rsid w:val="002C3096"/>
    <w:rsid w:val="002C324F"/>
    <w:rsid w:val="002C337D"/>
    <w:rsid w:val="002C33C2"/>
    <w:rsid w:val="002C367C"/>
    <w:rsid w:val="002C3768"/>
    <w:rsid w:val="002C3785"/>
    <w:rsid w:val="002C3881"/>
    <w:rsid w:val="002C395F"/>
    <w:rsid w:val="002C3B05"/>
    <w:rsid w:val="002C3C89"/>
    <w:rsid w:val="002C3DC5"/>
    <w:rsid w:val="002C3F7A"/>
    <w:rsid w:val="002C3F98"/>
    <w:rsid w:val="002C4076"/>
    <w:rsid w:val="002C41B6"/>
    <w:rsid w:val="002C422B"/>
    <w:rsid w:val="002C431E"/>
    <w:rsid w:val="002C4446"/>
    <w:rsid w:val="002C4506"/>
    <w:rsid w:val="002C4641"/>
    <w:rsid w:val="002C4A0B"/>
    <w:rsid w:val="002C52E4"/>
    <w:rsid w:val="002C53BA"/>
    <w:rsid w:val="002C54B8"/>
    <w:rsid w:val="002C5534"/>
    <w:rsid w:val="002C577D"/>
    <w:rsid w:val="002C5960"/>
    <w:rsid w:val="002C5B06"/>
    <w:rsid w:val="002C5C5A"/>
    <w:rsid w:val="002C5E92"/>
    <w:rsid w:val="002C5F89"/>
    <w:rsid w:val="002C620A"/>
    <w:rsid w:val="002C652B"/>
    <w:rsid w:val="002C69AA"/>
    <w:rsid w:val="002C6AA6"/>
    <w:rsid w:val="002C6B9E"/>
    <w:rsid w:val="002C6D5A"/>
    <w:rsid w:val="002C6D81"/>
    <w:rsid w:val="002C6DB9"/>
    <w:rsid w:val="002C6F84"/>
    <w:rsid w:val="002C6FFF"/>
    <w:rsid w:val="002C734B"/>
    <w:rsid w:val="002C7511"/>
    <w:rsid w:val="002C7607"/>
    <w:rsid w:val="002C763F"/>
    <w:rsid w:val="002C76D4"/>
    <w:rsid w:val="002C79E0"/>
    <w:rsid w:val="002C7D78"/>
    <w:rsid w:val="002C7F57"/>
    <w:rsid w:val="002D009C"/>
    <w:rsid w:val="002D0128"/>
    <w:rsid w:val="002D0439"/>
    <w:rsid w:val="002D09B9"/>
    <w:rsid w:val="002D0AA1"/>
    <w:rsid w:val="002D0AEF"/>
    <w:rsid w:val="002D0C01"/>
    <w:rsid w:val="002D0D26"/>
    <w:rsid w:val="002D0D8F"/>
    <w:rsid w:val="002D0F00"/>
    <w:rsid w:val="002D0FE2"/>
    <w:rsid w:val="002D13EA"/>
    <w:rsid w:val="002D1516"/>
    <w:rsid w:val="002D15A5"/>
    <w:rsid w:val="002D1917"/>
    <w:rsid w:val="002D1A4F"/>
    <w:rsid w:val="002D1AC2"/>
    <w:rsid w:val="002D1DBC"/>
    <w:rsid w:val="002D1F09"/>
    <w:rsid w:val="002D22C9"/>
    <w:rsid w:val="002D22F1"/>
    <w:rsid w:val="002D234F"/>
    <w:rsid w:val="002D2364"/>
    <w:rsid w:val="002D23E8"/>
    <w:rsid w:val="002D2587"/>
    <w:rsid w:val="002D2671"/>
    <w:rsid w:val="002D273B"/>
    <w:rsid w:val="002D28F9"/>
    <w:rsid w:val="002D2C5E"/>
    <w:rsid w:val="002D2E32"/>
    <w:rsid w:val="002D33FB"/>
    <w:rsid w:val="002D3572"/>
    <w:rsid w:val="002D35DE"/>
    <w:rsid w:val="002D3673"/>
    <w:rsid w:val="002D38AF"/>
    <w:rsid w:val="002D38C9"/>
    <w:rsid w:val="002D3ABE"/>
    <w:rsid w:val="002D3AF0"/>
    <w:rsid w:val="002D3C5F"/>
    <w:rsid w:val="002D3DBC"/>
    <w:rsid w:val="002D3F6D"/>
    <w:rsid w:val="002D40E9"/>
    <w:rsid w:val="002D4136"/>
    <w:rsid w:val="002D43AC"/>
    <w:rsid w:val="002D448D"/>
    <w:rsid w:val="002D4814"/>
    <w:rsid w:val="002D488A"/>
    <w:rsid w:val="002D4B8E"/>
    <w:rsid w:val="002D4F86"/>
    <w:rsid w:val="002D51AB"/>
    <w:rsid w:val="002D52BC"/>
    <w:rsid w:val="002D5425"/>
    <w:rsid w:val="002D56DE"/>
    <w:rsid w:val="002D5706"/>
    <w:rsid w:val="002D5A2E"/>
    <w:rsid w:val="002D5CC6"/>
    <w:rsid w:val="002D5DD5"/>
    <w:rsid w:val="002D5DDF"/>
    <w:rsid w:val="002D5E8E"/>
    <w:rsid w:val="002D5F13"/>
    <w:rsid w:val="002D6096"/>
    <w:rsid w:val="002D610F"/>
    <w:rsid w:val="002D6141"/>
    <w:rsid w:val="002D62E5"/>
    <w:rsid w:val="002D64F2"/>
    <w:rsid w:val="002D65DA"/>
    <w:rsid w:val="002D66AA"/>
    <w:rsid w:val="002D66D2"/>
    <w:rsid w:val="002D67CB"/>
    <w:rsid w:val="002D68A8"/>
    <w:rsid w:val="002D6A2C"/>
    <w:rsid w:val="002D6A39"/>
    <w:rsid w:val="002D6ABA"/>
    <w:rsid w:val="002D6BC1"/>
    <w:rsid w:val="002D6C50"/>
    <w:rsid w:val="002D6EBD"/>
    <w:rsid w:val="002D6FD0"/>
    <w:rsid w:val="002D70D3"/>
    <w:rsid w:val="002D71CF"/>
    <w:rsid w:val="002D7288"/>
    <w:rsid w:val="002D7402"/>
    <w:rsid w:val="002D7507"/>
    <w:rsid w:val="002D7616"/>
    <w:rsid w:val="002D77EA"/>
    <w:rsid w:val="002D7A12"/>
    <w:rsid w:val="002D7C80"/>
    <w:rsid w:val="002E0122"/>
    <w:rsid w:val="002E0216"/>
    <w:rsid w:val="002E02D4"/>
    <w:rsid w:val="002E0A0B"/>
    <w:rsid w:val="002E0D02"/>
    <w:rsid w:val="002E0D72"/>
    <w:rsid w:val="002E10EA"/>
    <w:rsid w:val="002E13BF"/>
    <w:rsid w:val="002E16E1"/>
    <w:rsid w:val="002E16EB"/>
    <w:rsid w:val="002E17D0"/>
    <w:rsid w:val="002E17FD"/>
    <w:rsid w:val="002E18EE"/>
    <w:rsid w:val="002E1B44"/>
    <w:rsid w:val="002E1C5F"/>
    <w:rsid w:val="002E1DDF"/>
    <w:rsid w:val="002E1EE4"/>
    <w:rsid w:val="002E20D8"/>
    <w:rsid w:val="002E21D7"/>
    <w:rsid w:val="002E25E8"/>
    <w:rsid w:val="002E2739"/>
    <w:rsid w:val="002E2751"/>
    <w:rsid w:val="002E2835"/>
    <w:rsid w:val="002E2A74"/>
    <w:rsid w:val="002E2B46"/>
    <w:rsid w:val="002E2B55"/>
    <w:rsid w:val="002E2BAB"/>
    <w:rsid w:val="002E2BBC"/>
    <w:rsid w:val="002E3337"/>
    <w:rsid w:val="002E358F"/>
    <w:rsid w:val="002E3634"/>
    <w:rsid w:val="002E3687"/>
    <w:rsid w:val="002E3770"/>
    <w:rsid w:val="002E3928"/>
    <w:rsid w:val="002E39AF"/>
    <w:rsid w:val="002E3EB2"/>
    <w:rsid w:val="002E3FA0"/>
    <w:rsid w:val="002E4265"/>
    <w:rsid w:val="002E4DC0"/>
    <w:rsid w:val="002E4E0B"/>
    <w:rsid w:val="002E4EDC"/>
    <w:rsid w:val="002E4EF3"/>
    <w:rsid w:val="002E5236"/>
    <w:rsid w:val="002E59BA"/>
    <w:rsid w:val="002E5A8D"/>
    <w:rsid w:val="002E5C95"/>
    <w:rsid w:val="002E5D56"/>
    <w:rsid w:val="002E5E80"/>
    <w:rsid w:val="002E5F16"/>
    <w:rsid w:val="002E63F9"/>
    <w:rsid w:val="002E651B"/>
    <w:rsid w:val="002E6881"/>
    <w:rsid w:val="002E6895"/>
    <w:rsid w:val="002E691D"/>
    <w:rsid w:val="002E6A82"/>
    <w:rsid w:val="002E6DB1"/>
    <w:rsid w:val="002E6DEA"/>
    <w:rsid w:val="002E6F8D"/>
    <w:rsid w:val="002E709D"/>
    <w:rsid w:val="002E714F"/>
    <w:rsid w:val="002E73B7"/>
    <w:rsid w:val="002E75FB"/>
    <w:rsid w:val="002E76F4"/>
    <w:rsid w:val="002E7ADA"/>
    <w:rsid w:val="002E7AFF"/>
    <w:rsid w:val="002E7C21"/>
    <w:rsid w:val="002E7EB8"/>
    <w:rsid w:val="002F02BB"/>
    <w:rsid w:val="002F05F3"/>
    <w:rsid w:val="002F0C0E"/>
    <w:rsid w:val="002F0FBA"/>
    <w:rsid w:val="002F150A"/>
    <w:rsid w:val="002F1526"/>
    <w:rsid w:val="002F16FC"/>
    <w:rsid w:val="002F1871"/>
    <w:rsid w:val="002F1B50"/>
    <w:rsid w:val="002F1E09"/>
    <w:rsid w:val="002F1E71"/>
    <w:rsid w:val="002F2255"/>
    <w:rsid w:val="002F239C"/>
    <w:rsid w:val="002F23FE"/>
    <w:rsid w:val="002F2AFD"/>
    <w:rsid w:val="002F2F4C"/>
    <w:rsid w:val="002F31AA"/>
    <w:rsid w:val="002F3284"/>
    <w:rsid w:val="002F351D"/>
    <w:rsid w:val="002F35E6"/>
    <w:rsid w:val="002F3733"/>
    <w:rsid w:val="002F3767"/>
    <w:rsid w:val="002F3977"/>
    <w:rsid w:val="002F3DF8"/>
    <w:rsid w:val="002F3FB5"/>
    <w:rsid w:val="002F41DC"/>
    <w:rsid w:val="002F44D3"/>
    <w:rsid w:val="002F4587"/>
    <w:rsid w:val="002F4B5B"/>
    <w:rsid w:val="002F4CC9"/>
    <w:rsid w:val="002F4DAB"/>
    <w:rsid w:val="002F4F41"/>
    <w:rsid w:val="002F4F91"/>
    <w:rsid w:val="002F5091"/>
    <w:rsid w:val="002F50FF"/>
    <w:rsid w:val="002F5164"/>
    <w:rsid w:val="002F51B6"/>
    <w:rsid w:val="002F5776"/>
    <w:rsid w:val="002F5909"/>
    <w:rsid w:val="002F5B7F"/>
    <w:rsid w:val="002F5B9D"/>
    <w:rsid w:val="002F5D7C"/>
    <w:rsid w:val="002F5E16"/>
    <w:rsid w:val="002F62CE"/>
    <w:rsid w:val="002F6352"/>
    <w:rsid w:val="002F650A"/>
    <w:rsid w:val="002F6542"/>
    <w:rsid w:val="002F656F"/>
    <w:rsid w:val="002F6579"/>
    <w:rsid w:val="002F6A50"/>
    <w:rsid w:val="002F6BBE"/>
    <w:rsid w:val="002F6EB0"/>
    <w:rsid w:val="002F6FD0"/>
    <w:rsid w:val="002F710F"/>
    <w:rsid w:val="002F7602"/>
    <w:rsid w:val="002F7924"/>
    <w:rsid w:val="002F7E66"/>
    <w:rsid w:val="002F7F1C"/>
    <w:rsid w:val="002F7F38"/>
    <w:rsid w:val="00300482"/>
    <w:rsid w:val="00300631"/>
    <w:rsid w:val="003007BD"/>
    <w:rsid w:val="00300C0D"/>
    <w:rsid w:val="00301295"/>
    <w:rsid w:val="003017E0"/>
    <w:rsid w:val="00301F4B"/>
    <w:rsid w:val="00302012"/>
    <w:rsid w:val="003020D9"/>
    <w:rsid w:val="003022AA"/>
    <w:rsid w:val="0030243A"/>
    <w:rsid w:val="0030247B"/>
    <w:rsid w:val="003024BB"/>
    <w:rsid w:val="0030267F"/>
    <w:rsid w:val="00302788"/>
    <w:rsid w:val="003027CA"/>
    <w:rsid w:val="00302B2A"/>
    <w:rsid w:val="00302B60"/>
    <w:rsid w:val="00302DDB"/>
    <w:rsid w:val="00302DEA"/>
    <w:rsid w:val="00302E51"/>
    <w:rsid w:val="00303474"/>
    <w:rsid w:val="003036AD"/>
    <w:rsid w:val="00303722"/>
    <w:rsid w:val="00303935"/>
    <w:rsid w:val="00304109"/>
    <w:rsid w:val="0030414F"/>
    <w:rsid w:val="003041B7"/>
    <w:rsid w:val="0030432F"/>
    <w:rsid w:val="0030438B"/>
    <w:rsid w:val="00304619"/>
    <w:rsid w:val="00304622"/>
    <w:rsid w:val="00304851"/>
    <w:rsid w:val="003049DB"/>
    <w:rsid w:val="00304A22"/>
    <w:rsid w:val="00304E21"/>
    <w:rsid w:val="00304E5A"/>
    <w:rsid w:val="003050EB"/>
    <w:rsid w:val="00305316"/>
    <w:rsid w:val="0030545D"/>
    <w:rsid w:val="003054A9"/>
    <w:rsid w:val="003054B8"/>
    <w:rsid w:val="003055BF"/>
    <w:rsid w:val="00305818"/>
    <w:rsid w:val="00305C0F"/>
    <w:rsid w:val="00306529"/>
    <w:rsid w:val="00306828"/>
    <w:rsid w:val="00306B82"/>
    <w:rsid w:val="00306DBC"/>
    <w:rsid w:val="00306EA8"/>
    <w:rsid w:val="00306EF1"/>
    <w:rsid w:val="0030705D"/>
    <w:rsid w:val="003071A7"/>
    <w:rsid w:val="00307263"/>
    <w:rsid w:val="0030728F"/>
    <w:rsid w:val="0030731F"/>
    <w:rsid w:val="003073E2"/>
    <w:rsid w:val="00307564"/>
    <w:rsid w:val="00307CE1"/>
    <w:rsid w:val="00307FE6"/>
    <w:rsid w:val="00310121"/>
    <w:rsid w:val="0031023E"/>
    <w:rsid w:val="00310385"/>
    <w:rsid w:val="00310514"/>
    <w:rsid w:val="003105CF"/>
    <w:rsid w:val="003106A7"/>
    <w:rsid w:val="003109D3"/>
    <w:rsid w:val="00310D88"/>
    <w:rsid w:val="00310D90"/>
    <w:rsid w:val="00310DC3"/>
    <w:rsid w:val="00310FF7"/>
    <w:rsid w:val="00311116"/>
    <w:rsid w:val="0031148B"/>
    <w:rsid w:val="00311547"/>
    <w:rsid w:val="003117BD"/>
    <w:rsid w:val="0031180F"/>
    <w:rsid w:val="00311AD9"/>
    <w:rsid w:val="00311BEC"/>
    <w:rsid w:val="00311C9D"/>
    <w:rsid w:val="00311D0B"/>
    <w:rsid w:val="00311D55"/>
    <w:rsid w:val="00311EF8"/>
    <w:rsid w:val="00311FE4"/>
    <w:rsid w:val="00312071"/>
    <w:rsid w:val="003121E0"/>
    <w:rsid w:val="00312221"/>
    <w:rsid w:val="0031231F"/>
    <w:rsid w:val="00312515"/>
    <w:rsid w:val="0031251F"/>
    <w:rsid w:val="00312B67"/>
    <w:rsid w:val="00312C0F"/>
    <w:rsid w:val="00312DB7"/>
    <w:rsid w:val="003130BF"/>
    <w:rsid w:val="003135BD"/>
    <w:rsid w:val="00313ADA"/>
    <w:rsid w:val="00313D0F"/>
    <w:rsid w:val="00313F4F"/>
    <w:rsid w:val="003140AC"/>
    <w:rsid w:val="00314123"/>
    <w:rsid w:val="00314194"/>
    <w:rsid w:val="0031421C"/>
    <w:rsid w:val="003144CB"/>
    <w:rsid w:val="003148AF"/>
    <w:rsid w:val="00314D9F"/>
    <w:rsid w:val="00315341"/>
    <w:rsid w:val="003154EA"/>
    <w:rsid w:val="00315647"/>
    <w:rsid w:val="003157F0"/>
    <w:rsid w:val="00315DDB"/>
    <w:rsid w:val="00315E1D"/>
    <w:rsid w:val="00315FA6"/>
    <w:rsid w:val="003161D3"/>
    <w:rsid w:val="00316243"/>
    <w:rsid w:val="0031640D"/>
    <w:rsid w:val="0031657E"/>
    <w:rsid w:val="003165A6"/>
    <w:rsid w:val="0031662F"/>
    <w:rsid w:val="003168B9"/>
    <w:rsid w:val="00316A8D"/>
    <w:rsid w:val="00316B09"/>
    <w:rsid w:val="00316B24"/>
    <w:rsid w:val="00316CD1"/>
    <w:rsid w:val="00317538"/>
    <w:rsid w:val="0031758A"/>
    <w:rsid w:val="003175A7"/>
    <w:rsid w:val="0031775D"/>
    <w:rsid w:val="0031781D"/>
    <w:rsid w:val="003178DF"/>
    <w:rsid w:val="003179E4"/>
    <w:rsid w:val="00317A53"/>
    <w:rsid w:val="00317B73"/>
    <w:rsid w:val="00320671"/>
    <w:rsid w:val="00320680"/>
    <w:rsid w:val="00320902"/>
    <w:rsid w:val="00320A6C"/>
    <w:rsid w:val="00320ABF"/>
    <w:rsid w:val="00320C56"/>
    <w:rsid w:val="00320D1F"/>
    <w:rsid w:val="00320E9C"/>
    <w:rsid w:val="0032122A"/>
    <w:rsid w:val="0032129B"/>
    <w:rsid w:val="003212A7"/>
    <w:rsid w:val="00321344"/>
    <w:rsid w:val="00321637"/>
    <w:rsid w:val="003216C3"/>
    <w:rsid w:val="003218A6"/>
    <w:rsid w:val="00321998"/>
    <w:rsid w:val="00321B90"/>
    <w:rsid w:val="00321CA2"/>
    <w:rsid w:val="00321D1C"/>
    <w:rsid w:val="00321D46"/>
    <w:rsid w:val="00321F35"/>
    <w:rsid w:val="00321FC0"/>
    <w:rsid w:val="00322046"/>
    <w:rsid w:val="00322331"/>
    <w:rsid w:val="0032290C"/>
    <w:rsid w:val="00322998"/>
    <w:rsid w:val="00322A0E"/>
    <w:rsid w:val="00322C51"/>
    <w:rsid w:val="00322C66"/>
    <w:rsid w:val="00322E1E"/>
    <w:rsid w:val="00322EC8"/>
    <w:rsid w:val="00323001"/>
    <w:rsid w:val="00323068"/>
    <w:rsid w:val="003231A8"/>
    <w:rsid w:val="003232F9"/>
    <w:rsid w:val="0032385D"/>
    <w:rsid w:val="003238AF"/>
    <w:rsid w:val="003239B4"/>
    <w:rsid w:val="003239BC"/>
    <w:rsid w:val="00323CE3"/>
    <w:rsid w:val="00323EF6"/>
    <w:rsid w:val="003240A3"/>
    <w:rsid w:val="00324616"/>
    <w:rsid w:val="00324777"/>
    <w:rsid w:val="00324D00"/>
    <w:rsid w:val="003250FA"/>
    <w:rsid w:val="00325286"/>
    <w:rsid w:val="003253C2"/>
    <w:rsid w:val="0032595E"/>
    <w:rsid w:val="00325A26"/>
    <w:rsid w:val="00325B1E"/>
    <w:rsid w:val="00325D18"/>
    <w:rsid w:val="00325DC2"/>
    <w:rsid w:val="00325F3E"/>
    <w:rsid w:val="00325FE6"/>
    <w:rsid w:val="00326189"/>
    <w:rsid w:val="00326333"/>
    <w:rsid w:val="00326433"/>
    <w:rsid w:val="003264B0"/>
    <w:rsid w:val="00326632"/>
    <w:rsid w:val="00326682"/>
    <w:rsid w:val="003266E1"/>
    <w:rsid w:val="0032685C"/>
    <w:rsid w:val="00326866"/>
    <w:rsid w:val="003268F1"/>
    <w:rsid w:val="003269B2"/>
    <w:rsid w:val="00326A23"/>
    <w:rsid w:val="00326A5B"/>
    <w:rsid w:val="00326FF2"/>
    <w:rsid w:val="00327397"/>
    <w:rsid w:val="00327406"/>
    <w:rsid w:val="0032759E"/>
    <w:rsid w:val="00327623"/>
    <w:rsid w:val="00327790"/>
    <w:rsid w:val="003278F9"/>
    <w:rsid w:val="0032796C"/>
    <w:rsid w:val="00327971"/>
    <w:rsid w:val="00327A71"/>
    <w:rsid w:val="00327D3F"/>
    <w:rsid w:val="0033004C"/>
    <w:rsid w:val="003301BB"/>
    <w:rsid w:val="0033021E"/>
    <w:rsid w:val="00330357"/>
    <w:rsid w:val="00330493"/>
    <w:rsid w:val="00330495"/>
    <w:rsid w:val="003304ED"/>
    <w:rsid w:val="00330542"/>
    <w:rsid w:val="0033064C"/>
    <w:rsid w:val="00330702"/>
    <w:rsid w:val="00330CDC"/>
    <w:rsid w:val="00330E1F"/>
    <w:rsid w:val="00330E55"/>
    <w:rsid w:val="00330F46"/>
    <w:rsid w:val="00331280"/>
    <w:rsid w:val="00331393"/>
    <w:rsid w:val="0033143B"/>
    <w:rsid w:val="00331773"/>
    <w:rsid w:val="003318A8"/>
    <w:rsid w:val="003319F8"/>
    <w:rsid w:val="00331B48"/>
    <w:rsid w:val="00331DAF"/>
    <w:rsid w:val="00331DD5"/>
    <w:rsid w:val="00332005"/>
    <w:rsid w:val="003322B3"/>
    <w:rsid w:val="00332330"/>
    <w:rsid w:val="003323CD"/>
    <w:rsid w:val="003323E3"/>
    <w:rsid w:val="00332477"/>
    <w:rsid w:val="003326C2"/>
    <w:rsid w:val="003327DB"/>
    <w:rsid w:val="003328AB"/>
    <w:rsid w:val="003329F5"/>
    <w:rsid w:val="00332B0D"/>
    <w:rsid w:val="00332B2C"/>
    <w:rsid w:val="00332C92"/>
    <w:rsid w:val="00332D37"/>
    <w:rsid w:val="003330AD"/>
    <w:rsid w:val="003331C9"/>
    <w:rsid w:val="0033344D"/>
    <w:rsid w:val="0033368E"/>
    <w:rsid w:val="00333F24"/>
    <w:rsid w:val="0033401A"/>
    <w:rsid w:val="00334162"/>
    <w:rsid w:val="00334366"/>
    <w:rsid w:val="003343DA"/>
    <w:rsid w:val="003346D5"/>
    <w:rsid w:val="0033474A"/>
    <w:rsid w:val="0033479C"/>
    <w:rsid w:val="00334A8A"/>
    <w:rsid w:val="00334B32"/>
    <w:rsid w:val="00334B9B"/>
    <w:rsid w:val="00334F3C"/>
    <w:rsid w:val="00335001"/>
    <w:rsid w:val="00335341"/>
    <w:rsid w:val="00335597"/>
    <w:rsid w:val="003355C0"/>
    <w:rsid w:val="003356D7"/>
    <w:rsid w:val="003357A3"/>
    <w:rsid w:val="00335828"/>
    <w:rsid w:val="00335898"/>
    <w:rsid w:val="003358A1"/>
    <w:rsid w:val="00335ED8"/>
    <w:rsid w:val="00335FDA"/>
    <w:rsid w:val="00336055"/>
    <w:rsid w:val="00336363"/>
    <w:rsid w:val="00336660"/>
    <w:rsid w:val="00336679"/>
    <w:rsid w:val="003367F0"/>
    <w:rsid w:val="003369F7"/>
    <w:rsid w:val="00336D76"/>
    <w:rsid w:val="00337048"/>
    <w:rsid w:val="0033708B"/>
    <w:rsid w:val="00337257"/>
    <w:rsid w:val="00337383"/>
    <w:rsid w:val="0033748D"/>
    <w:rsid w:val="00337843"/>
    <w:rsid w:val="0033789A"/>
    <w:rsid w:val="003378B1"/>
    <w:rsid w:val="003378CE"/>
    <w:rsid w:val="00337963"/>
    <w:rsid w:val="00337CA4"/>
    <w:rsid w:val="00337D7E"/>
    <w:rsid w:val="00337D8B"/>
    <w:rsid w:val="0034002F"/>
    <w:rsid w:val="00340364"/>
    <w:rsid w:val="0034045C"/>
    <w:rsid w:val="0034056B"/>
    <w:rsid w:val="0034065F"/>
    <w:rsid w:val="00340795"/>
    <w:rsid w:val="003407F6"/>
    <w:rsid w:val="003408A1"/>
    <w:rsid w:val="00340DB2"/>
    <w:rsid w:val="0034116D"/>
    <w:rsid w:val="00341561"/>
    <w:rsid w:val="003415C6"/>
    <w:rsid w:val="00341EB2"/>
    <w:rsid w:val="00341FC2"/>
    <w:rsid w:val="00341FEC"/>
    <w:rsid w:val="00342074"/>
    <w:rsid w:val="003420AF"/>
    <w:rsid w:val="00342782"/>
    <w:rsid w:val="00342813"/>
    <w:rsid w:val="003428F3"/>
    <w:rsid w:val="00342A60"/>
    <w:rsid w:val="00342BBE"/>
    <w:rsid w:val="00342C34"/>
    <w:rsid w:val="00342D4E"/>
    <w:rsid w:val="00342D79"/>
    <w:rsid w:val="00342FA6"/>
    <w:rsid w:val="0034320B"/>
    <w:rsid w:val="003432F0"/>
    <w:rsid w:val="00343977"/>
    <w:rsid w:val="00343AE4"/>
    <w:rsid w:val="00343B44"/>
    <w:rsid w:val="00343E1C"/>
    <w:rsid w:val="00343F3A"/>
    <w:rsid w:val="00344001"/>
    <w:rsid w:val="00344060"/>
    <w:rsid w:val="00344091"/>
    <w:rsid w:val="003442DE"/>
    <w:rsid w:val="00344BA6"/>
    <w:rsid w:val="00344E5D"/>
    <w:rsid w:val="00345160"/>
    <w:rsid w:val="003451CD"/>
    <w:rsid w:val="003455B0"/>
    <w:rsid w:val="0034570F"/>
    <w:rsid w:val="003458E3"/>
    <w:rsid w:val="00345940"/>
    <w:rsid w:val="003460AA"/>
    <w:rsid w:val="003461E4"/>
    <w:rsid w:val="00346302"/>
    <w:rsid w:val="00346593"/>
    <w:rsid w:val="003467B6"/>
    <w:rsid w:val="003467E9"/>
    <w:rsid w:val="00346856"/>
    <w:rsid w:val="003468C9"/>
    <w:rsid w:val="00346AFC"/>
    <w:rsid w:val="00346E68"/>
    <w:rsid w:val="0034712E"/>
    <w:rsid w:val="00347566"/>
    <w:rsid w:val="0034762B"/>
    <w:rsid w:val="003477D9"/>
    <w:rsid w:val="00347843"/>
    <w:rsid w:val="00350141"/>
    <w:rsid w:val="003503ED"/>
    <w:rsid w:val="00350670"/>
    <w:rsid w:val="003507EE"/>
    <w:rsid w:val="0035095D"/>
    <w:rsid w:val="003509BF"/>
    <w:rsid w:val="00350A15"/>
    <w:rsid w:val="00350B1D"/>
    <w:rsid w:val="00350C92"/>
    <w:rsid w:val="00350D18"/>
    <w:rsid w:val="00350E7C"/>
    <w:rsid w:val="00350F91"/>
    <w:rsid w:val="0035110C"/>
    <w:rsid w:val="0035128D"/>
    <w:rsid w:val="0035143E"/>
    <w:rsid w:val="0035148B"/>
    <w:rsid w:val="0035152B"/>
    <w:rsid w:val="00351786"/>
    <w:rsid w:val="003519AB"/>
    <w:rsid w:val="00351A2C"/>
    <w:rsid w:val="00351ACB"/>
    <w:rsid w:val="00351CB0"/>
    <w:rsid w:val="00351D2D"/>
    <w:rsid w:val="00351EB5"/>
    <w:rsid w:val="00351F1A"/>
    <w:rsid w:val="00351F48"/>
    <w:rsid w:val="00351F97"/>
    <w:rsid w:val="00352001"/>
    <w:rsid w:val="003523BF"/>
    <w:rsid w:val="00352582"/>
    <w:rsid w:val="003525B1"/>
    <w:rsid w:val="00352771"/>
    <w:rsid w:val="00352D61"/>
    <w:rsid w:val="00352FAA"/>
    <w:rsid w:val="003530F3"/>
    <w:rsid w:val="0035335D"/>
    <w:rsid w:val="003535BF"/>
    <w:rsid w:val="00353639"/>
    <w:rsid w:val="00353CAF"/>
    <w:rsid w:val="003542BB"/>
    <w:rsid w:val="00354485"/>
    <w:rsid w:val="0035449E"/>
    <w:rsid w:val="00354547"/>
    <w:rsid w:val="003546DE"/>
    <w:rsid w:val="0035474D"/>
    <w:rsid w:val="00354952"/>
    <w:rsid w:val="00354AC3"/>
    <w:rsid w:val="00354C5C"/>
    <w:rsid w:val="00354D6D"/>
    <w:rsid w:val="00354ECE"/>
    <w:rsid w:val="00355274"/>
    <w:rsid w:val="00355295"/>
    <w:rsid w:val="003552E7"/>
    <w:rsid w:val="003555DE"/>
    <w:rsid w:val="003557F7"/>
    <w:rsid w:val="00355C58"/>
    <w:rsid w:val="00355D35"/>
    <w:rsid w:val="00355E6F"/>
    <w:rsid w:val="003562A0"/>
    <w:rsid w:val="003563BC"/>
    <w:rsid w:val="003566B4"/>
    <w:rsid w:val="003566B8"/>
    <w:rsid w:val="00356A59"/>
    <w:rsid w:val="00356B32"/>
    <w:rsid w:val="00356C50"/>
    <w:rsid w:val="00356D95"/>
    <w:rsid w:val="003571B4"/>
    <w:rsid w:val="003574BD"/>
    <w:rsid w:val="003575D3"/>
    <w:rsid w:val="00357672"/>
    <w:rsid w:val="003578C6"/>
    <w:rsid w:val="00357B06"/>
    <w:rsid w:val="003602C3"/>
    <w:rsid w:val="003603A4"/>
    <w:rsid w:val="00360480"/>
    <w:rsid w:val="0036071A"/>
    <w:rsid w:val="00360797"/>
    <w:rsid w:val="003608CE"/>
    <w:rsid w:val="003609D8"/>
    <w:rsid w:val="00360AB1"/>
    <w:rsid w:val="00360AFA"/>
    <w:rsid w:val="00361384"/>
    <w:rsid w:val="003614A5"/>
    <w:rsid w:val="00361555"/>
    <w:rsid w:val="003618F6"/>
    <w:rsid w:val="0036196A"/>
    <w:rsid w:val="00361A2A"/>
    <w:rsid w:val="00361AD6"/>
    <w:rsid w:val="003626FE"/>
    <w:rsid w:val="0036299A"/>
    <w:rsid w:val="0036299F"/>
    <w:rsid w:val="003629E4"/>
    <w:rsid w:val="00362AB1"/>
    <w:rsid w:val="00362E35"/>
    <w:rsid w:val="00362EEA"/>
    <w:rsid w:val="003632F6"/>
    <w:rsid w:val="0036332C"/>
    <w:rsid w:val="00363469"/>
    <w:rsid w:val="003634C2"/>
    <w:rsid w:val="003634DF"/>
    <w:rsid w:val="0036357D"/>
    <w:rsid w:val="003636F6"/>
    <w:rsid w:val="00363BD7"/>
    <w:rsid w:val="00363D34"/>
    <w:rsid w:val="00364064"/>
    <w:rsid w:val="003640DE"/>
    <w:rsid w:val="003640F7"/>
    <w:rsid w:val="0036427D"/>
    <w:rsid w:val="003642E6"/>
    <w:rsid w:val="00364771"/>
    <w:rsid w:val="0036494E"/>
    <w:rsid w:val="00364A34"/>
    <w:rsid w:val="00364AA0"/>
    <w:rsid w:val="00364ABF"/>
    <w:rsid w:val="00364ACD"/>
    <w:rsid w:val="00364BA0"/>
    <w:rsid w:val="00364F25"/>
    <w:rsid w:val="00364FCE"/>
    <w:rsid w:val="0036519C"/>
    <w:rsid w:val="0036547D"/>
    <w:rsid w:val="003654C4"/>
    <w:rsid w:val="003656AE"/>
    <w:rsid w:val="0036582F"/>
    <w:rsid w:val="00365964"/>
    <w:rsid w:val="00365C2D"/>
    <w:rsid w:val="00365D51"/>
    <w:rsid w:val="00365F6F"/>
    <w:rsid w:val="003667D7"/>
    <w:rsid w:val="00366A36"/>
    <w:rsid w:val="00366BC2"/>
    <w:rsid w:val="00366BCC"/>
    <w:rsid w:val="00366D6C"/>
    <w:rsid w:val="0036739B"/>
    <w:rsid w:val="003673E4"/>
    <w:rsid w:val="00367520"/>
    <w:rsid w:val="00367D99"/>
    <w:rsid w:val="00367E23"/>
    <w:rsid w:val="00367E7E"/>
    <w:rsid w:val="00367E9F"/>
    <w:rsid w:val="00367FA0"/>
    <w:rsid w:val="003700BB"/>
    <w:rsid w:val="00370105"/>
    <w:rsid w:val="00370132"/>
    <w:rsid w:val="003702F8"/>
    <w:rsid w:val="0037032D"/>
    <w:rsid w:val="00370567"/>
    <w:rsid w:val="0037063B"/>
    <w:rsid w:val="00370AD8"/>
    <w:rsid w:val="00370B6A"/>
    <w:rsid w:val="00370C86"/>
    <w:rsid w:val="00370F3D"/>
    <w:rsid w:val="00371157"/>
    <w:rsid w:val="003715C6"/>
    <w:rsid w:val="00371893"/>
    <w:rsid w:val="00371969"/>
    <w:rsid w:val="003719BE"/>
    <w:rsid w:val="00371B39"/>
    <w:rsid w:val="00371BFB"/>
    <w:rsid w:val="00372023"/>
    <w:rsid w:val="0037210A"/>
    <w:rsid w:val="003723D9"/>
    <w:rsid w:val="0037261C"/>
    <w:rsid w:val="003726FC"/>
    <w:rsid w:val="00372758"/>
    <w:rsid w:val="00372843"/>
    <w:rsid w:val="00372A93"/>
    <w:rsid w:val="00372CD0"/>
    <w:rsid w:val="00372D50"/>
    <w:rsid w:val="00372D6E"/>
    <w:rsid w:val="00372E28"/>
    <w:rsid w:val="00373597"/>
    <w:rsid w:val="00373644"/>
    <w:rsid w:val="0037374A"/>
    <w:rsid w:val="00373870"/>
    <w:rsid w:val="003738C7"/>
    <w:rsid w:val="0037390F"/>
    <w:rsid w:val="003739B6"/>
    <w:rsid w:val="00373A0B"/>
    <w:rsid w:val="00373BED"/>
    <w:rsid w:val="003742C3"/>
    <w:rsid w:val="003743DC"/>
    <w:rsid w:val="003747B2"/>
    <w:rsid w:val="00374A5A"/>
    <w:rsid w:val="00374AD7"/>
    <w:rsid w:val="00374B08"/>
    <w:rsid w:val="00374BC2"/>
    <w:rsid w:val="00374C47"/>
    <w:rsid w:val="00374D75"/>
    <w:rsid w:val="00374FA4"/>
    <w:rsid w:val="003751F9"/>
    <w:rsid w:val="00375235"/>
    <w:rsid w:val="0037527C"/>
    <w:rsid w:val="003752BA"/>
    <w:rsid w:val="00375593"/>
    <w:rsid w:val="00375624"/>
    <w:rsid w:val="003757E8"/>
    <w:rsid w:val="003757E9"/>
    <w:rsid w:val="003758CC"/>
    <w:rsid w:val="00375D12"/>
    <w:rsid w:val="00376013"/>
    <w:rsid w:val="00376049"/>
    <w:rsid w:val="0037605C"/>
    <w:rsid w:val="003760C8"/>
    <w:rsid w:val="0037626E"/>
    <w:rsid w:val="00376305"/>
    <w:rsid w:val="00376AF1"/>
    <w:rsid w:val="00376B3A"/>
    <w:rsid w:val="00376D91"/>
    <w:rsid w:val="00376E31"/>
    <w:rsid w:val="00376EE1"/>
    <w:rsid w:val="00376F2B"/>
    <w:rsid w:val="0037710E"/>
    <w:rsid w:val="003775D0"/>
    <w:rsid w:val="0037776B"/>
    <w:rsid w:val="0037780C"/>
    <w:rsid w:val="0037792F"/>
    <w:rsid w:val="00377AAC"/>
    <w:rsid w:val="00377B4C"/>
    <w:rsid w:val="00377D37"/>
    <w:rsid w:val="003802C4"/>
    <w:rsid w:val="0038030E"/>
    <w:rsid w:val="00380514"/>
    <w:rsid w:val="0038059C"/>
    <w:rsid w:val="0038061D"/>
    <w:rsid w:val="003807E1"/>
    <w:rsid w:val="00380924"/>
    <w:rsid w:val="00380B99"/>
    <w:rsid w:val="00381271"/>
    <w:rsid w:val="00381562"/>
    <w:rsid w:val="00381925"/>
    <w:rsid w:val="00381C20"/>
    <w:rsid w:val="00381D00"/>
    <w:rsid w:val="00381D87"/>
    <w:rsid w:val="00381DFB"/>
    <w:rsid w:val="0038209A"/>
    <w:rsid w:val="003823E2"/>
    <w:rsid w:val="00382543"/>
    <w:rsid w:val="00382712"/>
    <w:rsid w:val="003827D7"/>
    <w:rsid w:val="0038286A"/>
    <w:rsid w:val="00382AAA"/>
    <w:rsid w:val="00382CBE"/>
    <w:rsid w:val="00382D27"/>
    <w:rsid w:val="00382F8A"/>
    <w:rsid w:val="003832B0"/>
    <w:rsid w:val="00383424"/>
    <w:rsid w:val="003839C0"/>
    <w:rsid w:val="00383AF4"/>
    <w:rsid w:val="00384027"/>
    <w:rsid w:val="0038425B"/>
    <w:rsid w:val="003844A6"/>
    <w:rsid w:val="00384679"/>
    <w:rsid w:val="0038477B"/>
    <w:rsid w:val="00384932"/>
    <w:rsid w:val="00384A26"/>
    <w:rsid w:val="00384CC2"/>
    <w:rsid w:val="00384F11"/>
    <w:rsid w:val="0038515D"/>
    <w:rsid w:val="00385235"/>
    <w:rsid w:val="003855FF"/>
    <w:rsid w:val="003856B5"/>
    <w:rsid w:val="003856E9"/>
    <w:rsid w:val="003856FF"/>
    <w:rsid w:val="003858F9"/>
    <w:rsid w:val="00385958"/>
    <w:rsid w:val="00385971"/>
    <w:rsid w:val="00385B4B"/>
    <w:rsid w:val="00385E20"/>
    <w:rsid w:val="003863F3"/>
    <w:rsid w:val="0038681E"/>
    <w:rsid w:val="0038685C"/>
    <w:rsid w:val="00386865"/>
    <w:rsid w:val="00386868"/>
    <w:rsid w:val="00386D7D"/>
    <w:rsid w:val="00387102"/>
    <w:rsid w:val="003876B4"/>
    <w:rsid w:val="003876DE"/>
    <w:rsid w:val="00387930"/>
    <w:rsid w:val="003879A2"/>
    <w:rsid w:val="00387A3B"/>
    <w:rsid w:val="00387A87"/>
    <w:rsid w:val="00390062"/>
    <w:rsid w:val="00390139"/>
    <w:rsid w:val="003901E4"/>
    <w:rsid w:val="0039024D"/>
    <w:rsid w:val="0039067C"/>
    <w:rsid w:val="003907E4"/>
    <w:rsid w:val="0039085E"/>
    <w:rsid w:val="003908FD"/>
    <w:rsid w:val="00390A88"/>
    <w:rsid w:val="00390AE9"/>
    <w:rsid w:val="00390B5A"/>
    <w:rsid w:val="00390B92"/>
    <w:rsid w:val="00390BA1"/>
    <w:rsid w:val="00390C06"/>
    <w:rsid w:val="0039106B"/>
    <w:rsid w:val="00391192"/>
    <w:rsid w:val="0039155C"/>
    <w:rsid w:val="0039160C"/>
    <w:rsid w:val="00391614"/>
    <w:rsid w:val="00391832"/>
    <w:rsid w:val="00391867"/>
    <w:rsid w:val="00391BB4"/>
    <w:rsid w:val="00391FCE"/>
    <w:rsid w:val="00392148"/>
    <w:rsid w:val="003923D7"/>
    <w:rsid w:val="003926D7"/>
    <w:rsid w:val="00392840"/>
    <w:rsid w:val="0039298A"/>
    <w:rsid w:val="00392A56"/>
    <w:rsid w:val="00392A5D"/>
    <w:rsid w:val="00392DA7"/>
    <w:rsid w:val="003933A8"/>
    <w:rsid w:val="003933AB"/>
    <w:rsid w:val="003935E2"/>
    <w:rsid w:val="003936B5"/>
    <w:rsid w:val="003936B8"/>
    <w:rsid w:val="0039390E"/>
    <w:rsid w:val="003939BD"/>
    <w:rsid w:val="00393AF2"/>
    <w:rsid w:val="00393BFD"/>
    <w:rsid w:val="00393C21"/>
    <w:rsid w:val="00393C24"/>
    <w:rsid w:val="00393CDA"/>
    <w:rsid w:val="00393CEA"/>
    <w:rsid w:val="00393DA0"/>
    <w:rsid w:val="003940C3"/>
    <w:rsid w:val="003944EF"/>
    <w:rsid w:val="003948CC"/>
    <w:rsid w:val="00394A95"/>
    <w:rsid w:val="00394B0F"/>
    <w:rsid w:val="00394D70"/>
    <w:rsid w:val="00394F2D"/>
    <w:rsid w:val="00395552"/>
    <w:rsid w:val="003958CC"/>
    <w:rsid w:val="0039593A"/>
    <w:rsid w:val="00395A76"/>
    <w:rsid w:val="00395ABD"/>
    <w:rsid w:val="00395C03"/>
    <w:rsid w:val="00395E5C"/>
    <w:rsid w:val="00395F56"/>
    <w:rsid w:val="0039607A"/>
    <w:rsid w:val="0039616B"/>
    <w:rsid w:val="003962F8"/>
    <w:rsid w:val="003963D6"/>
    <w:rsid w:val="003964F2"/>
    <w:rsid w:val="00396581"/>
    <w:rsid w:val="0039673E"/>
    <w:rsid w:val="0039675B"/>
    <w:rsid w:val="00396786"/>
    <w:rsid w:val="0039690F"/>
    <w:rsid w:val="00396916"/>
    <w:rsid w:val="00396A8F"/>
    <w:rsid w:val="00396B32"/>
    <w:rsid w:val="00396CE0"/>
    <w:rsid w:val="0039708B"/>
    <w:rsid w:val="003970C1"/>
    <w:rsid w:val="00397422"/>
    <w:rsid w:val="00397472"/>
    <w:rsid w:val="00397573"/>
    <w:rsid w:val="00397768"/>
    <w:rsid w:val="00397976"/>
    <w:rsid w:val="00397B0C"/>
    <w:rsid w:val="00397E1C"/>
    <w:rsid w:val="003A0075"/>
    <w:rsid w:val="003A015E"/>
    <w:rsid w:val="003A039A"/>
    <w:rsid w:val="003A0461"/>
    <w:rsid w:val="003A08D7"/>
    <w:rsid w:val="003A0D89"/>
    <w:rsid w:val="003A0DB6"/>
    <w:rsid w:val="003A0DC9"/>
    <w:rsid w:val="003A10F6"/>
    <w:rsid w:val="003A1115"/>
    <w:rsid w:val="003A1132"/>
    <w:rsid w:val="003A1261"/>
    <w:rsid w:val="003A1342"/>
    <w:rsid w:val="003A1802"/>
    <w:rsid w:val="003A18F6"/>
    <w:rsid w:val="003A192D"/>
    <w:rsid w:val="003A19A8"/>
    <w:rsid w:val="003A1A81"/>
    <w:rsid w:val="003A20B9"/>
    <w:rsid w:val="003A227B"/>
    <w:rsid w:val="003A2578"/>
    <w:rsid w:val="003A2589"/>
    <w:rsid w:val="003A2646"/>
    <w:rsid w:val="003A264A"/>
    <w:rsid w:val="003A292B"/>
    <w:rsid w:val="003A29AF"/>
    <w:rsid w:val="003A29E8"/>
    <w:rsid w:val="003A2A3A"/>
    <w:rsid w:val="003A2A5A"/>
    <w:rsid w:val="003A2A87"/>
    <w:rsid w:val="003A2B94"/>
    <w:rsid w:val="003A2C04"/>
    <w:rsid w:val="003A2E7D"/>
    <w:rsid w:val="003A3137"/>
    <w:rsid w:val="003A31B0"/>
    <w:rsid w:val="003A38C6"/>
    <w:rsid w:val="003A38D7"/>
    <w:rsid w:val="003A3DDE"/>
    <w:rsid w:val="003A3E43"/>
    <w:rsid w:val="003A3EE4"/>
    <w:rsid w:val="003A404B"/>
    <w:rsid w:val="003A4129"/>
    <w:rsid w:val="003A41C4"/>
    <w:rsid w:val="003A41DB"/>
    <w:rsid w:val="003A45FD"/>
    <w:rsid w:val="003A475C"/>
    <w:rsid w:val="003A47E2"/>
    <w:rsid w:val="003A489A"/>
    <w:rsid w:val="003A4943"/>
    <w:rsid w:val="003A4AE8"/>
    <w:rsid w:val="003A4FA4"/>
    <w:rsid w:val="003A50F0"/>
    <w:rsid w:val="003A512C"/>
    <w:rsid w:val="003A535A"/>
    <w:rsid w:val="003A5454"/>
    <w:rsid w:val="003A57FC"/>
    <w:rsid w:val="003A59EE"/>
    <w:rsid w:val="003A5DF6"/>
    <w:rsid w:val="003A5E52"/>
    <w:rsid w:val="003A602D"/>
    <w:rsid w:val="003A6178"/>
    <w:rsid w:val="003A62DC"/>
    <w:rsid w:val="003A6364"/>
    <w:rsid w:val="003A63AA"/>
    <w:rsid w:val="003A6810"/>
    <w:rsid w:val="003A683F"/>
    <w:rsid w:val="003A69F0"/>
    <w:rsid w:val="003A6B0B"/>
    <w:rsid w:val="003A6C30"/>
    <w:rsid w:val="003A6D8C"/>
    <w:rsid w:val="003A7346"/>
    <w:rsid w:val="003A76C5"/>
    <w:rsid w:val="003A785A"/>
    <w:rsid w:val="003A798A"/>
    <w:rsid w:val="003A7AB9"/>
    <w:rsid w:val="003A7B44"/>
    <w:rsid w:val="003A7C0D"/>
    <w:rsid w:val="003A7C3C"/>
    <w:rsid w:val="003A7E1D"/>
    <w:rsid w:val="003B04AC"/>
    <w:rsid w:val="003B067A"/>
    <w:rsid w:val="003B06D4"/>
    <w:rsid w:val="003B07B3"/>
    <w:rsid w:val="003B0800"/>
    <w:rsid w:val="003B082C"/>
    <w:rsid w:val="003B09E6"/>
    <w:rsid w:val="003B0AAC"/>
    <w:rsid w:val="003B0C5E"/>
    <w:rsid w:val="003B0D26"/>
    <w:rsid w:val="003B0E4E"/>
    <w:rsid w:val="003B10A3"/>
    <w:rsid w:val="003B11A0"/>
    <w:rsid w:val="003B16EB"/>
    <w:rsid w:val="003B1887"/>
    <w:rsid w:val="003B18A9"/>
    <w:rsid w:val="003B1A4B"/>
    <w:rsid w:val="003B1D0B"/>
    <w:rsid w:val="003B1D33"/>
    <w:rsid w:val="003B21C2"/>
    <w:rsid w:val="003B228D"/>
    <w:rsid w:val="003B23A3"/>
    <w:rsid w:val="003B23E4"/>
    <w:rsid w:val="003B2475"/>
    <w:rsid w:val="003B2504"/>
    <w:rsid w:val="003B26F8"/>
    <w:rsid w:val="003B2BE2"/>
    <w:rsid w:val="003B2C99"/>
    <w:rsid w:val="003B2CAC"/>
    <w:rsid w:val="003B2F97"/>
    <w:rsid w:val="003B3201"/>
    <w:rsid w:val="003B3382"/>
    <w:rsid w:val="003B349C"/>
    <w:rsid w:val="003B34BC"/>
    <w:rsid w:val="003B3B67"/>
    <w:rsid w:val="003B3DD5"/>
    <w:rsid w:val="003B44CD"/>
    <w:rsid w:val="003B44E1"/>
    <w:rsid w:val="003B4900"/>
    <w:rsid w:val="003B4A3F"/>
    <w:rsid w:val="003B5024"/>
    <w:rsid w:val="003B5227"/>
    <w:rsid w:val="003B56EA"/>
    <w:rsid w:val="003B5B93"/>
    <w:rsid w:val="003B5F74"/>
    <w:rsid w:val="003B5F78"/>
    <w:rsid w:val="003B612E"/>
    <w:rsid w:val="003B62D7"/>
    <w:rsid w:val="003B63C7"/>
    <w:rsid w:val="003B6408"/>
    <w:rsid w:val="003B6409"/>
    <w:rsid w:val="003B6664"/>
    <w:rsid w:val="003B668D"/>
    <w:rsid w:val="003B68E4"/>
    <w:rsid w:val="003B6A54"/>
    <w:rsid w:val="003B7329"/>
    <w:rsid w:val="003B7442"/>
    <w:rsid w:val="003B79E5"/>
    <w:rsid w:val="003B7A3B"/>
    <w:rsid w:val="003B7E00"/>
    <w:rsid w:val="003C000D"/>
    <w:rsid w:val="003C030F"/>
    <w:rsid w:val="003C07F0"/>
    <w:rsid w:val="003C0AAB"/>
    <w:rsid w:val="003C0D20"/>
    <w:rsid w:val="003C17FF"/>
    <w:rsid w:val="003C194D"/>
    <w:rsid w:val="003C19DA"/>
    <w:rsid w:val="003C1BCA"/>
    <w:rsid w:val="003C1CBF"/>
    <w:rsid w:val="003C1CD6"/>
    <w:rsid w:val="003C2051"/>
    <w:rsid w:val="003C2070"/>
    <w:rsid w:val="003C211A"/>
    <w:rsid w:val="003C2261"/>
    <w:rsid w:val="003C22E7"/>
    <w:rsid w:val="003C23E6"/>
    <w:rsid w:val="003C2547"/>
    <w:rsid w:val="003C2A8B"/>
    <w:rsid w:val="003C2CAF"/>
    <w:rsid w:val="003C2D8F"/>
    <w:rsid w:val="003C2E17"/>
    <w:rsid w:val="003C2E8D"/>
    <w:rsid w:val="003C2EAF"/>
    <w:rsid w:val="003C2FE3"/>
    <w:rsid w:val="003C2FF4"/>
    <w:rsid w:val="003C313B"/>
    <w:rsid w:val="003C3145"/>
    <w:rsid w:val="003C32C2"/>
    <w:rsid w:val="003C38CF"/>
    <w:rsid w:val="003C3C38"/>
    <w:rsid w:val="003C3CE2"/>
    <w:rsid w:val="003C3DC8"/>
    <w:rsid w:val="003C3E93"/>
    <w:rsid w:val="003C3F10"/>
    <w:rsid w:val="003C40D0"/>
    <w:rsid w:val="003C41A1"/>
    <w:rsid w:val="003C46C5"/>
    <w:rsid w:val="003C46E7"/>
    <w:rsid w:val="003C4742"/>
    <w:rsid w:val="003C4851"/>
    <w:rsid w:val="003C4859"/>
    <w:rsid w:val="003C495C"/>
    <w:rsid w:val="003C49FE"/>
    <w:rsid w:val="003C4B6F"/>
    <w:rsid w:val="003C4E79"/>
    <w:rsid w:val="003C4F11"/>
    <w:rsid w:val="003C4FAD"/>
    <w:rsid w:val="003C50E2"/>
    <w:rsid w:val="003C51B0"/>
    <w:rsid w:val="003C51D0"/>
    <w:rsid w:val="003C5368"/>
    <w:rsid w:val="003C53A7"/>
    <w:rsid w:val="003C5429"/>
    <w:rsid w:val="003C562C"/>
    <w:rsid w:val="003C5823"/>
    <w:rsid w:val="003C5C2D"/>
    <w:rsid w:val="003C600F"/>
    <w:rsid w:val="003C6054"/>
    <w:rsid w:val="003C6130"/>
    <w:rsid w:val="003C64D6"/>
    <w:rsid w:val="003C64DB"/>
    <w:rsid w:val="003C683C"/>
    <w:rsid w:val="003C68D8"/>
    <w:rsid w:val="003C692D"/>
    <w:rsid w:val="003C6A16"/>
    <w:rsid w:val="003C6B88"/>
    <w:rsid w:val="003C72FA"/>
    <w:rsid w:val="003C7404"/>
    <w:rsid w:val="003C755B"/>
    <w:rsid w:val="003C76A4"/>
    <w:rsid w:val="003C774C"/>
    <w:rsid w:val="003C7790"/>
    <w:rsid w:val="003C782B"/>
    <w:rsid w:val="003C78A5"/>
    <w:rsid w:val="003C79A8"/>
    <w:rsid w:val="003C7A69"/>
    <w:rsid w:val="003C7B4C"/>
    <w:rsid w:val="003C7C1A"/>
    <w:rsid w:val="003C7DE0"/>
    <w:rsid w:val="003C7E4B"/>
    <w:rsid w:val="003C7F82"/>
    <w:rsid w:val="003D0250"/>
    <w:rsid w:val="003D04BD"/>
    <w:rsid w:val="003D0927"/>
    <w:rsid w:val="003D0AB4"/>
    <w:rsid w:val="003D0C06"/>
    <w:rsid w:val="003D0D7C"/>
    <w:rsid w:val="003D0E35"/>
    <w:rsid w:val="003D0E42"/>
    <w:rsid w:val="003D10C3"/>
    <w:rsid w:val="003D10D5"/>
    <w:rsid w:val="003D11D6"/>
    <w:rsid w:val="003D11FA"/>
    <w:rsid w:val="003D121E"/>
    <w:rsid w:val="003D12D0"/>
    <w:rsid w:val="003D1649"/>
    <w:rsid w:val="003D1878"/>
    <w:rsid w:val="003D1B09"/>
    <w:rsid w:val="003D1E66"/>
    <w:rsid w:val="003D1F5C"/>
    <w:rsid w:val="003D1FD4"/>
    <w:rsid w:val="003D211D"/>
    <w:rsid w:val="003D2397"/>
    <w:rsid w:val="003D247A"/>
    <w:rsid w:val="003D26EF"/>
    <w:rsid w:val="003D28FB"/>
    <w:rsid w:val="003D2DF0"/>
    <w:rsid w:val="003D2ED2"/>
    <w:rsid w:val="003D3120"/>
    <w:rsid w:val="003D321E"/>
    <w:rsid w:val="003D3267"/>
    <w:rsid w:val="003D335D"/>
    <w:rsid w:val="003D3365"/>
    <w:rsid w:val="003D377F"/>
    <w:rsid w:val="003D37A5"/>
    <w:rsid w:val="003D38BC"/>
    <w:rsid w:val="003D3A32"/>
    <w:rsid w:val="003D3A9B"/>
    <w:rsid w:val="003D3C00"/>
    <w:rsid w:val="003D3FFA"/>
    <w:rsid w:val="003D4067"/>
    <w:rsid w:val="003D40CF"/>
    <w:rsid w:val="003D45FD"/>
    <w:rsid w:val="003D48CD"/>
    <w:rsid w:val="003D4BC7"/>
    <w:rsid w:val="003D4C47"/>
    <w:rsid w:val="003D4F68"/>
    <w:rsid w:val="003D52BF"/>
    <w:rsid w:val="003D52F7"/>
    <w:rsid w:val="003D545C"/>
    <w:rsid w:val="003D58FC"/>
    <w:rsid w:val="003D5A22"/>
    <w:rsid w:val="003D5A67"/>
    <w:rsid w:val="003D5B14"/>
    <w:rsid w:val="003D5C0B"/>
    <w:rsid w:val="003D5DF8"/>
    <w:rsid w:val="003D5EBA"/>
    <w:rsid w:val="003D5F09"/>
    <w:rsid w:val="003D62C7"/>
    <w:rsid w:val="003D63D3"/>
    <w:rsid w:val="003D68FD"/>
    <w:rsid w:val="003D6E5E"/>
    <w:rsid w:val="003D6F30"/>
    <w:rsid w:val="003D6FA1"/>
    <w:rsid w:val="003D703B"/>
    <w:rsid w:val="003D71B7"/>
    <w:rsid w:val="003D721D"/>
    <w:rsid w:val="003D787A"/>
    <w:rsid w:val="003D78B6"/>
    <w:rsid w:val="003D79A1"/>
    <w:rsid w:val="003D7A2C"/>
    <w:rsid w:val="003D7AA5"/>
    <w:rsid w:val="003D7DD3"/>
    <w:rsid w:val="003D9FFD"/>
    <w:rsid w:val="003E0026"/>
    <w:rsid w:val="003E01EE"/>
    <w:rsid w:val="003E0362"/>
    <w:rsid w:val="003E04A7"/>
    <w:rsid w:val="003E0501"/>
    <w:rsid w:val="003E05A8"/>
    <w:rsid w:val="003E0897"/>
    <w:rsid w:val="003E0BF3"/>
    <w:rsid w:val="003E0D6B"/>
    <w:rsid w:val="003E0F03"/>
    <w:rsid w:val="003E129E"/>
    <w:rsid w:val="003E12E9"/>
    <w:rsid w:val="003E1566"/>
    <w:rsid w:val="003E1614"/>
    <w:rsid w:val="003E175A"/>
    <w:rsid w:val="003E192F"/>
    <w:rsid w:val="003E19D8"/>
    <w:rsid w:val="003E1A87"/>
    <w:rsid w:val="003E1C5B"/>
    <w:rsid w:val="003E1E4D"/>
    <w:rsid w:val="003E1E4E"/>
    <w:rsid w:val="003E2112"/>
    <w:rsid w:val="003E21A4"/>
    <w:rsid w:val="003E222E"/>
    <w:rsid w:val="003E22C3"/>
    <w:rsid w:val="003E237E"/>
    <w:rsid w:val="003E26F8"/>
    <w:rsid w:val="003E2ABA"/>
    <w:rsid w:val="003E2C15"/>
    <w:rsid w:val="003E2C36"/>
    <w:rsid w:val="003E2EAD"/>
    <w:rsid w:val="003E3074"/>
    <w:rsid w:val="003E3193"/>
    <w:rsid w:val="003E3211"/>
    <w:rsid w:val="003E322C"/>
    <w:rsid w:val="003E3943"/>
    <w:rsid w:val="003E39CF"/>
    <w:rsid w:val="003E3A51"/>
    <w:rsid w:val="003E3A5A"/>
    <w:rsid w:val="003E3AE5"/>
    <w:rsid w:val="003E3B1E"/>
    <w:rsid w:val="003E3B22"/>
    <w:rsid w:val="003E3E10"/>
    <w:rsid w:val="003E3E72"/>
    <w:rsid w:val="003E3E75"/>
    <w:rsid w:val="003E4334"/>
    <w:rsid w:val="003E4884"/>
    <w:rsid w:val="003E491C"/>
    <w:rsid w:val="003E49C2"/>
    <w:rsid w:val="003E4CF4"/>
    <w:rsid w:val="003E5213"/>
    <w:rsid w:val="003E55B4"/>
    <w:rsid w:val="003E55EB"/>
    <w:rsid w:val="003E56CD"/>
    <w:rsid w:val="003E591C"/>
    <w:rsid w:val="003E59E0"/>
    <w:rsid w:val="003E5AD1"/>
    <w:rsid w:val="003E5D25"/>
    <w:rsid w:val="003E6068"/>
    <w:rsid w:val="003E6446"/>
    <w:rsid w:val="003E69D0"/>
    <w:rsid w:val="003E69F0"/>
    <w:rsid w:val="003E7016"/>
    <w:rsid w:val="003E7385"/>
    <w:rsid w:val="003E7403"/>
    <w:rsid w:val="003E7893"/>
    <w:rsid w:val="003E799C"/>
    <w:rsid w:val="003E7A93"/>
    <w:rsid w:val="003E7FF7"/>
    <w:rsid w:val="003F016B"/>
    <w:rsid w:val="003F01F1"/>
    <w:rsid w:val="003F024E"/>
    <w:rsid w:val="003F032D"/>
    <w:rsid w:val="003F03AF"/>
    <w:rsid w:val="003F03CB"/>
    <w:rsid w:val="003F0717"/>
    <w:rsid w:val="003F0858"/>
    <w:rsid w:val="003F0931"/>
    <w:rsid w:val="003F0C63"/>
    <w:rsid w:val="003F0D2C"/>
    <w:rsid w:val="003F0EE6"/>
    <w:rsid w:val="003F109B"/>
    <w:rsid w:val="003F1363"/>
    <w:rsid w:val="003F1485"/>
    <w:rsid w:val="003F15B0"/>
    <w:rsid w:val="003F15DF"/>
    <w:rsid w:val="003F1877"/>
    <w:rsid w:val="003F18CF"/>
    <w:rsid w:val="003F1B7C"/>
    <w:rsid w:val="003F1F78"/>
    <w:rsid w:val="003F25DF"/>
    <w:rsid w:val="003F2723"/>
    <w:rsid w:val="003F29A5"/>
    <w:rsid w:val="003F29D3"/>
    <w:rsid w:val="003F2DAB"/>
    <w:rsid w:val="003F2FCB"/>
    <w:rsid w:val="003F2FFC"/>
    <w:rsid w:val="003F3032"/>
    <w:rsid w:val="003F3302"/>
    <w:rsid w:val="003F353D"/>
    <w:rsid w:val="003F3596"/>
    <w:rsid w:val="003F37F1"/>
    <w:rsid w:val="003F3A12"/>
    <w:rsid w:val="003F3A78"/>
    <w:rsid w:val="003F3AB4"/>
    <w:rsid w:val="003F3AFF"/>
    <w:rsid w:val="003F3B30"/>
    <w:rsid w:val="003F3B88"/>
    <w:rsid w:val="003F3BD0"/>
    <w:rsid w:val="003F3F3B"/>
    <w:rsid w:val="003F3F8D"/>
    <w:rsid w:val="003F40DE"/>
    <w:rsid w:val="003F42B8"/>
    <w:rsid w:val="003F4337"/>
    <w:rsid w:val="003F45C4"/>
    <w:rsid w:val="003F45DE"/>
    <w:rsid w:val="003F469E"/>
    <w:rsid w:val="003F4938"/>
    <w:rsid w:val="003F4AA1"/>
    <w:rsid w:val="003F4AF6"/>
    <w:rsid w:val="003F50C8"/>
    <w:rsid w:val="003F5418"/>
    <w:rsid w:val="003F5B6F"/>
    <w:rsid w:val="003F5CBF"/>
    <w:rsid w:val="003F5D0B"/>
    <w:rsid w:val="003F5F1D"/>
    <w:rsid w:val="003F62BA"/>
    <w:rsid w:val="003F64BB"/>
    <w:rsid w:val="003F6737"/>
    <w:rsid w:val="003F6B43"/>
    <w:rsid w:val="003F6B67"/>
    <w:rsid w:val="003F6E6B"/>
    <w:rsid w:val="003F6F4B"/>
    <w:rsid w:val="003F70F8"/>
    <w:rsid w:val="003F729D"/>
    <w:rsid w:val="003F77ED"/>
    <w:rsid w:val="003F7A70"/>
    <w:rsid w:val="003F7B43"/>
    <w:rsid w:val="003F7C7B"/>
    <w:rsid w:val="003F7D99"/>
    <w:rsid w:val="003F7EAF"/>
    <w:rsid w:val="003F7EFB"/>
    <w:rsid w:val="003F7F54"/>
    <w:rsid w:val="004007E0"/>
    <w:rsid w:val="00400804"/>
    <w:rsid w:val="004009C3"/>
    <w:rsid w:val="00400C6F"/>
    <w:rsid w:val="00400CEA"/>
    <w:rsid w:val="00400D46"/>
    <w:rsid w:val="00400E58"/>
    <w:rsid w:val="00400F8A"/>
    <w:rsid w:val="00401101"/>
    <w:rsid w:val="00401198"/>
    <w:rsid w:val="004012DB"/>
    <w:rsid w:val="00401A55"/>
    <w:rsid w:val="00401A79"/>
    <w:rsid w:val="00401BDC"/>
    <w:rsid w:val="00401E4A"/>
    <w:rsid w:val="00401FCA"/>
    <w:rsid w:val="00402088"/>
    <w:rsid w:val="00402135"/>
    <w:rsid w:val="00402281"/>
    <w:rsid w:val="0040252A"/>
    <w:rsid w:val="00402686"/>
    <w:rsid w:val="0040276E"/>
    <w:rsid w:val="00402A92"/>
    <w:rsid w:val="00402E7C"/>
    <w:rsid w:val="00402FAD"/>
    <w:rsid w:val="004032F6"/>
    <w:rsid w:val="0040338B"/>
    <w:rsid w:val="004034B9"/>
    <w:rsid w:val="00403517"/>
    <w:rsid w:val="004039B4"/>
    <w:rsid w:val="004044E7"/>
    <w:rsid w:val="004045CD"/>
    <w:rsid w:val="004046B8"/>
    <w:rsid w:val="004049BA"/>
    <w:rsid w:val="004049C9"/>
    <w:rsid w:val="00404A7B"/>
    <w:rsid w:val="00404AD2"/>
    <w:rsid w:val="00404C9B"/>
    <w:rsid w:val="00404D39"/>
    <w:rsid w:val="00404FE6"/>
    <w:rsid w:val="00405023"/>
    <w:rsid w:val="00405173"/>
    <w:rsid w:val="00405623"/>
    <w:rsid w:val="00405691"/>
    <w:rsid w:val="00405758"/>
    <w:rsid w:val="00405C20"/>
    <w:rsid w:val="00405CCD"/>
    <w:rsid w:val="00405F65"/>
    <w:rsid w:val="0040621C"/>
    <w:rsid w:val="004063C1"/>
    <w:rsid w:val="0040656A"/>
    <w:rsid w:val="004066FF"/>
    <w:rsid w:val="004067E4"/>
    <w:rsid w:val="004067F5"/>
    <w:rsid w:val="00406972"/>
    <w:rsid w:val="0040699F"/>
    <w:rsid w:val="00406A6E"/>
    <w:rsid w:val="00406DEC"/>
    <w:rsid w:val="00407355"/>
    <w:rsid w:val="004073C7"/>
    <w:rsid w:val="004076BA"/>
    <w:rsid w:val="00407756"/>
    <w:rsid w:val="004079F0"/>
    <w:rsid w:val="00407A45"/>
    <w:rsid w:val="00407ABC"/>
    <w:rsid w:val="00407E1C"/>
    <w:rsid w:val="004102AC"/>
    <w:rsid w:val="004103AA"/>
    <w:rsid w:val="00410498"/>
    <w:rsid w:val="00410578"/>
    <w:rsid w:val="00410785"/>
    <w:rsid w:val="004108F1"/>
    <w:rsid w:val="00410928"/>
    <w:rsid w:val="00410AAA"/>
    <w:rsid w:val="00410AF2"/>
    <w:rsid w:val="00410CBC"/>
    <w:rsid w:val="00410D70"/>
    <w:rsid w:val="00410DC4"/>
    <w:rsid w:val="00410E27"/>
    <w:rsid w:val="00410E33"/>
    <w:rsid w:val="00410EE6"/>
    <w:rsid w:val="00410F80"/>
    <w:rsid w:val="00410FFB"/>
    <w:rsid w:val="004112DB"/>
    <w:rsid w:val="004115B3"/>
    <w:rsid w:val="004116DA"/>
    <w:rsid w:val="00411807"/>
    <w:rsid w:val="00411B7D"/>
    <w:rsid w:val="00411D35"/>
    <w:rsid w:val="004125A2"/>
    <w:rsid w:val="0041281E"/>
    <w:rsid w:val="0041284C"/>
    <w:rsid w:val="00412B8B"/>
    <w:rsid w:val="00412C18"/>
    <w:rsid w:val="00412F02"/>
    <w:rsid w:val="004131DC"/>
    <w:rsid w:val="00413656"/>
    <w:rsid w:val="004136E5"/>
    <w:rsid w:val="00413760"/>
    <w:rsid w:val="0041393C"/>
    <w:rsid w:val="00413A8F"/>
    <w:rsid w:val="00413B7E"/>
    <w:rsid w:val="00413C32"/>
    <w:rsid w:val="00413D4D"/>
    <w:rsid w:val="00413F5C"/>
    <w:rsid w:val="00413F6B"/>
    <w:rsid w:val="004140AA"/>
    <w:rsid w:val="00414447"/>
    <w:rsid w:val="00414655"/>
    <w:rsid w:val="004147B8"/>
    <w:rsid w:val="00414839"/>
    <w:rsid w:val="00414912"/>
    <w:rsid w:val="00414965"/>
    <w:rsid w:val="00414C8B"/>
    <w:rsid w:val="00414D14"/>
    <w:rsid w:val="00414FCE"/>
    <w:rsid w:val="00415456"/>
    <w:rsid w:val="00415536"/>
    <w:rsid w:val="00415601"/>
    <w:rsid w:val="0041574C"/>
    <w:rsid w:val="00415C07"/>
    <w:rsid w:val="00415C91"/>
    <w:rsid w:val="00415DFE"/>
    <w:rsid w:val="00415F17"/>
    <w:rsid w:val="00415F88"/>
    <w:rsid w:val="00416171"/>
    <w:rsid w:val="004162E2"/>
    <w:rsid w:val="00416510"/>
    <w:rsid w:val="00416B04"/>
    <w:rsid w:val="00416B8A"/>
    <w:rsid w:val="00416F23"/>
    <w:rsid w:val="00416FBE"/>
    <w:rsid w:val="004172C2"/>
    <w:rsid w:val="0041740E"/>
    <w:rsid w:val="00417814"/>
    <w:rsid w:val="004178AA"/>
    <w:rsid w:val="0041790F"/>
    <w:rsid w:val="00417B0D"/>
    <w:rsid w:val="00417B3F"/>
    <w:rsid w:val="00417D3C"/>
    <w:rsid w:val="00417E0D"/>
    <w:rsid w:val="004201AC"/>
    <w:rsid w:val="0042036A"/>
    <w:rsid w:val="004203B8"/>
    <w:rsid w:val="004205E8"/>
    <w:rsid w:val="00420878"/>
    <w:rsid w:val="0042097C"/>
    <w:rsid w:val="00420A2E"/>
    <w:rsid w:val="00420A43"/>
    <w:rsid w:val="00420E10"/>
    <w:rsid w:val="00420E86"/>
    <w:rsid w:val="0042165E"/>
    <w:rsid w:val="004216DD"/>
    <w:rsid w:val="0042175E"/>
    <w:rsid w:val="004218E4"/>
    <w:rsid w:val="00421A84"/>
    <w:rsid w:val="00421B9F"/>
    <w:rsid w:val="00421BF0"/>
    <w:rsid w:val="00421CFC"/>
    <w:rsid w:val="00421E44"/>
    <w:rsid w:val="00421F38"/>
    <w:rsid w:val="004220B7"/>
    <w:rsid w:val="004221D8"/>
    <w:rsid w:val="004223D4"/>
    <w:rsid w:val="0042276A"/>
    <w:rsid w:val="004227FE"/>
    <w:rsid w:val="00422845"/>
    <w:rsid w:val="004228BE"/>
    <w:rsid w:val="0042292B"/>
    <w:rsid w:val="00422BC7"/>
    <w:rsid w:val="00422C23"/>
    <w:rsid w:val="00422C52"/>
    <w:rsid w:val="00422C5F"/>
    <w:rsid w:val="00422E80"/>
    <w:rsid w:val="00423053"/>
    <w:rsid w:val="00423392"/>
    <w:rsid w:val="00423459"/>
    <w:rsid w:val="004234E9"/>
    <w:rsid w:val="00423625"/>
    <w:rsid w:val="0042369F"/>
    <w:rsid w:val="004237EA"/>
    <w:rsid w:val="00423ADF"/>
    <w:rsid w:val="00423B10"/>
    <w:rsid w:val="00423B54"/>
    <w:rsid w:val="00423B85"/>
    <w:rsid w:val="00423BAD"/>
    <w:rsid w:val="00423FDE"/>
    <w:rsid w:val="004240C3"/>
    <w:rsid w:val="0042421B"/>
    <w:rsid w:val="004242B6"/>
    <w:rsid w:val="004243EE"/>
    <w:rsid w:val="0042474B"/>
    <w:rsid w:val="004248BF"/>
    <w:rsid w:val="00424BA0"/>
    <w:rsid w:val="00424D51"/>
    <w:rsid w:val="00424DA1"/>
    <w:rsid w:val="0042501F"/>
    <w:rsid w:val="004251FD"/>
    <w:rsid w:val="0042553F"/>
    <w:rsid w:val="0042557E"/>
    <w:rsid w:val="004255C4"/>
    <w:rsid w:val="0042563A"/>
    <w:rsid w:val="004256DD"/>
    <w:rsid w:val="00425882"/>
    <w:rsid w:val="00425AC6"/>
    <w:rsid w:val="00425DC8"/>
    <w:rsid w:val="00425EAE"/>
    <w:rsid w:val="00425F75"/>
    <w:rsid w:val="00426150"/>
    <w:rsid w:val="00426210"/>
    <w:rsid w:val="004263D1"/>
    <w:rsid w:val="0042644F"/>
    <w:rsid w:val="004264D1"/>
    <w:rsid w:val="004267B4"/>
    <w:rsid w:val="0042689A"/>
    <w:rsid w:val="004268B7"/>
    <w:rsid w:val="004268C5"/>
    <w:rsid w:val="00426A8A"/>
    <w:rsid w:val="00426BC3"/>
    <w:rsid w:val="00426E91"/>
    <w:rsid w:val="00426F1B"/>
    <w:rsid w:val="004272F6"/>
    <w:rsid w:val="00427456"/>
    <w:rsid w:val="00427477"/>
    <w:rsid w:val="004274A9"/>
    <w:rsid w:val="004279A1"/>
    <w:rsid w:val="00427A1C"/>
    <w:rsid w:val="00427A97"/>
    <w:rsid w:val="00427B27"/>
    <w:rsid w:val="00427E10"/>
    <w:rsid w:val="004301D9"/>
    <w:rsid w:val="00430493"/>
    <w:rsid w:val="0043051B"/>
    <w:rsid w:val="00430929"/>
    <w:rsid w:val="00430A4D"/>
    <w:rsid w:val="00431043"/>
    <w:rsid w:val="00431087"/>
    <w:rsid w:val="0043112C"/>
    <w:rsid w:val="0043145C"/>
    <w:rsid w:val="004314C3"/>
    <w:rsid w:val="00431896"/>
    <w:rsid w:val="00431A77"/>
    <w:rsid w:val="00431B3A"/>
    <w:rsid w:val="00431CD9"/>
    <w:rsid w:val="0043225C"/>
    <w:rsid w:val="00432573"/>
    <w:rsid w:val="00432602"/>
    <w:rsid w:val="004327F1"/>
    <w:rsid w:val="00432AAF"/>
    <w:rsid w:val="00432AD8"/>
    <w:rsid w:val="00432AF1"/>
    <w:rsid w:val="00432CF6"/>
    <w:rsid w:val="00432DF5"/>
    <w:rsid w:val="00432F59"/>
    <w:rsid w:val="00432FEB"/>
    <w:rsid w:val="00433096"/>
    <w:rsid w:val="004331E5"/>
    <w:rsid w:val="004334A2"/>
    <w:rsid w:val="00433548"/>
    <w:rsid w:val="00433899"/>
    <w:rsid w:val="00433C04"/>
    <w:rsid w:val="00433C2C"/>
    <w:rsid w:val="00433DFD"/>
    <w:rsid w:val="00433DFF"/>
    <w:rsid w:val="00434067"/>
    <w:rsid w:val="00434331"/>
    <w:rsid w:val="00434361"/>
    <w:rsid w:val="00434928"/>
    <w:rsid w:val="00434A9C"/>
    <w:rsid w:val="00434B3F"/>
    <w:rsid w:val="00434CC4"/>
    <w:rsid w:val="00434E93"/>
    <w:rsid w:val="00435089"/>
    <w:rsid w:val="004351CB"/>
    <w:rsid w:val="00435350"/>
    <w:rsid w:val="0043575F"/>
    <w:rsid w:val="00435965"/>
    <w:rsid w:val="00435969"/>
    <w:rsid w:val="004359B4"/>
    <w:rsid w:val="00435A2B"/>
    <w:rsid w:val="00435B41"/>
    <w:rsid w:val="00435DCD"/>
    <w:rsid w:val="00435DFA"/>
    <w:rsid w:val="00435FEB"/>
    <w:rsid w:val="00436067"/>
    <w:rsid w:val="004360B2"/>
    <w:rsid w:val="0043646C"/>
    <w:rsid w:val="00436553"/>
    <w:rsid w:val="004366A9"/>
    <w:rsid w:val="004366BB"/>
    <w:rsid w:val="00436923"/>
    <w:rsid w:val="00436C97"/>
    <w:rsid w:val="00436CAF"/>
    <w:rsid w:val="00436D82"/>
    <w:rsid w:val="00436DF7"/>
    <w:rsid w:val="00436E62"/>
    <w:rsid w:val="00436E6B"/>
    <w:rsid w:val="00436FFE"/>
    <w:rsid w:val="00437225"/>
    <w:rsid w:val="00437657"/>
    <w:rsid w:val="004379B2"/>
    <w:rsid w:val="00437B5B"/>
    <w:rsid w:val="00437C47"/>
    <w:rsid w:val="00437C62"/>
    <w:rsid w:val="00437D01"/>
    <w:rsid w:val="00437D95"/>
    <w:rsid w:val="00437EC2"/>
    <w:rsid w:val="0044018D"/>
    <w:rsid w:val="004401C0"/>
    <w:rsid w:val="004402EC"/>
    <w:rsid w:val="00440340"/>
    <w:rsid w:val="00440470"/>
    <w:rsid w:val="004404A9"/>
    <w:rsid w:val="004405E2"/>
    <w:rsid w:val="00440670"/>
    <w:rsid w:val="00440906"/>
    <w:rsid w:val="00440A25"/>
    <w:rsid w:val="00440A64"/>
    <w:rsid w:val="00440A83"/>
    <w:rsid w:val="00440B3E"/>
    <w:rsid w:val="00440D27"/>
    <w:rsid w:val="00440D81"/>
    <w:rsid w:val="00440E74"/>
    <w:rsid w:val="00441059"/>
    <w:rsid w:val="0044129F"/>
    <w:rsid w:val="0044143C"/>
    <w:rsid w:val="004415CF"/>
    <w:rsid w:val="0044168F"/>
    <w:rsid w:val="00441B20"/>
    <w:rsid w:val="00441C09"/>
    <w:rsid w:val="00441E4F"/>
    <w:rsid w:val="00441E52"/>
    <w:rsid w:val="00441EEC"/>
    <w:rsid w:val="0044212D"/>
    <w:rsid w:val="00442257"/>
    <w:rsid w:val="00443075"/>
    <w:rsid w:val="00443618"/>
    <w:rsid w:val="00443926"/>
    <w:rsid w:val="004439CA"/>
    <w:rsid w:val="00443B2F"/>
    <w:rsid w:val="00443BF5"/>
    <w:rsid w:val="004440D2"/>
    <w:rsid w:val="00444129"/>
    <w:rsid w:val="0044413E"/>
    <w:rsid w:val="00444867"/>
    <w:rsid w:val="004449D0"/>
    <w:rsid w:val="00444CCE"/>
    <w:rsid w:val="00445670"/>
    <w:rsid w:val="004458CE"/>
    <w:rsid w:val="00445939"/>
    <w:rsid w:val="00445971"/>
    <w:rsid w:val="00445AFC"/>
    <w:rsid w:val="00445E10"/>
    <w:rsid w:val="0044608A"/>
    <w:rsid w:val="004461F5"/>
    <w:rsid w:val="00446268"/>
    <w:rsid w:val="00446526"/>
    <w:rsid w:val="00446531"/>
    <w:rsid w:val="0044682F"/>
    <w:rsid w:val="00446937"/>
    <w:rsid w:val="00446FC6"/>
    <w:rsid w:val="004474B4"/>
    <w:rsid w:val="00447989"/>
    <w:rsid w:val="00447AFE"/>
    <w:rsid w:val="00447B00"/>
    <w:rsid w:val="00450101"/>
    <w:rsid w:val="0045016A"/>
    <w:rsid w:val="0045047F"/>
    <w:rsid w:val="004506D8"/>
    <w:rsid w:val="0045074A"/>
    <w:rsid w:val="0045079A"/>
    <w:rsid w:val="0045092D"/>
    <w:rsid w:val="00450949"/>
    <w:rsid w:val="00450A32"/>
    <w:rsid w:val="00450A4C"/>
    <w:rsid w:val="00450C03"/>
    <w:rsid w:val="00450C38"/>
    <w:rsid w:val="00450EFA"/>
    <w:rsid w:val="00451057"/>
    <w:rsid w:val="004512EF"/>
    <w:rsid w:val="004514F6"/>
    <w:rsid w:val="00451691"/>
    <w:rsid w:val="0045186E"/>
    <w:rsid w:val="0045199C"/>
    <w:rsid w:val="00451CD3"/>
    <w:rsid w:val="0045205F"/>
    <w:rsid w:val="004522B1"/>
    <w:rsid w:val="004526A7"/>
    <w:rsid w:val="004528D8"/>
    <w:rsid w:val="00452FCD"/>
    <w:rsid w:val="00453836"/>
    <w:rsid w:val="00453CB9"/>
    <w:rsid w:val="00453CEE"/>
    <w:rsid w:val="00453DDC"/>
    <w:rsid w:val="00453EF5"/>
    <w:rsid w:val="0045400C"/>
    <w:rsid w:val="00454059"/>
    <w:rsid w:val="0045409E"/>
    <w:rsid w:val="00454175"/>
    <w:rsid w:val="00454302"/>
    <w:rsid w:val="0045439A"/>
    <w:rsid w:val="004543AE"/>
    <w:rsid w:val="004543D5"/>
    <w:rsid w:val="004546CA"/>
    <w:rsid w:val="004547BE"/>
    <w:rsid w:val="00454921"/>
    <w:rsid w:val="00455301"/>
    <w:rsid w:val="00455835"/>
    <w:rsid w:val="00455DDA"/>
    <w:rsid w:val="0045625B"/>
    <w:rsid w:val="00456668"/>
    <w:rsid w:val="0045672F"/>
    <w:rsid w:val="00456ABE"/>
    <w:rsid w:val="00456CE7"/>
    <w:rsid w:val="004572B6"/>
    <w:rsid w:val="004573CF"/>
    <w:rsid w:val="00457850"/>
    <w:rsid w:val="00457851"/>
    <w:rsid w:val="004579D0"/>
    <w:rsid w:val="00460241"/>
    <w:rsid w:val="004602E1"/>
    <w:rsid w:val="0046095E"/>
    <w:rsid w:val="00460C30"/>
    <w:rsid w:val="00460CD2"/>
    <w:rsid w:val="00460D60"/>
    <w:rsid w:val="00460E88"/>
    <w:rsid w:val="00460ED0"/>
    <w:rsid w:val="00460F34"/>
    <w:rsid w:val="00460FD6"/>
    <w:rsid w:val="00460FF4"/>
    <w:rsid w:val="00461133"/>
    <w:rsid w:val="00461269"/>
    <w:rsid w:val="00461B2F"/>
    <w:rsid w:val="00461C18"/>
    <w:rsid w:val="00461E34"/>
    <w:rsid w:val="00461EEF"/>
    <w:rsid w:val="004620A7"/>
    <w:rsid w:val="004620C2"/>
    <w:rsid w:val="004623A5"/>
    <w:rsid w:val="00462406"/>
    <w:rsid w:val="004627A6"/>
    <w:rsid w:val="00462891"/>
    <w:rsid w:val="004628B8"/>
    <w:rsid w:val="00462A9E"/>
    <w:rsid w:val="00462C59"/>
    <w:rsid w:val="00462FDD"/>
    <w:rsid w:val="0046306E"/>
    <w:rsid w:val="00463090"/>
    <w:rsid w:val="00463115"/>
    <w:rsid w:val="00463296"/>
    <w:rsid w:val="00463476"/>
    <w:rsid w:val="00463555"/>
    <w:rsid w:val="004635F6"/>
    <w:rsid w:val="004636DF"/>
    <w:rsid w:val="0046399E"/>
    <w:rsid w:val="00463A63"/>
    <w:rsid w:val="00463C09"/>
    <w:rsid w:val="0046404D"/>
    <w:rsid w:val="00464262"/>
    <w:rsid w:val="004645CA"/>
    <w:rsid w:val="004647CE"/>
    <w:rsid w:val="004649C0"/>
    <w:rsid w:val="00464FBD"/>
    <w:rsid w:val="00465078"/>
    <w:rsid w:val="0046512F"/>
    <w:rsid w:val="00465344"/>
    <w:rsid w:val="00465381"/>
    <w:rsid w:val="004656F3"/>
    <w:rsid w:val="00465B4B"/>
    <w:rsid w:val="00465C19"/>
    <w:rsid w:val="00465C9C"/>
    <w:rsid w:val="00465ECE"/>
    <w:rsid w:val="00465F2A"/>
    <w:rsid w:val="0046615A"/>
    <w:rsid w:val="00466169"/>
    <w:rsid w:val="00466420"/>
    <w:rsid w:val="00466448"/>
    <w:rsid w:val="0046649F"/>
    <w:rsid w:val="0046660F"/>
    <w:rsid w:val="00466B22"/>
    <w:rsid w:val="00466F19"/>
    <w:rsid w:val="0046718D"/>
    <w:rsid w:val="00467252"/>
    <w:rsid w:val="0046762F"/>
    <w:rsid w:val="00467804"/>
    <w:rsid w:val="0046784B"/>
    <w:rsid w:val="00467C0E"/>
    <w:rsid w:val="00467D29"/>
    <w:rsid w:val="00467D3B"/>
    <w:rsid w:val="00467DC4"/>
    <w:rsid w:val="004701F1"/>
    <w:rsid w:val="004702A8"/>
    <w:rsid w:val="00470301"/>
    <w:rsid w:val="004703BE"/>
    <w:rsid w:val="004709A8"/>
    <w:rsid w:val="00470E0F"/>
    <w:rsid w:val="00470E99"/>
    <w:rsid w:val="00470F3A"/>
    <w:rsid w:val="004712DD"/>
    <w:rsid w:val="00471603"/>
    <w:rsid w:val="004717DD"/>
    <w:rsid w:val="00471A1E"/>
    <w:rsid w:val="00471A38"/>
    <w:rsid w:val="00471B24"/>
    <w:rsid w:val="00471BBD"/>
    <w:rsid w:val="00471BE8"/>
    <w:rsid w:val="00471D0E"/>
    <w:rsid w:val="00471D4B"/>
    <w:rsid w:val="00471D78"/>
    <w:rsid w:val="00471EDB"/>
    <w:rsid w:val="00471FE1"/>
    <w:rsid w:val="004721CB"/>
    <w:rsid w:val="0047227C"/>
    <w:rsid w:val="00472B28"/>
    <w:rsid w:val="00472D7E"/>
    <w:rsid w:val="00472DD8"/>
    <w:rsid w:val="00472EA9"/>
    <w:rsid w:val="00473250"/>
    <w:rsid w:val="0047332C"/>
    <w:rsid w:val="00473431"/>
    <w:rsid w:val="00473436"/>
    <w:rsid w:val="00473542"/>
    <w:rsid w:val="00473802"/>
    <w:rsid w:val="00473B61"/>
    <w:rsid w:val="00473E29"/>
    <w:rsid w:val="004742B5"/>
    <w:rsid w:val="004743BD"/>
    <w:rsid w:val="004743D0"/>
    <w:rsid w:val="004743D3"/>
    <w:rsid w:val="0047483D"/>
    <w:rsid w:val="00474AD4"/>
    <w:rsid w:val="00474C35"/>
    <w:rsid w:val="00474F23"/>
    <w:rsid w:val="00475167"/>
    <w:rsid w:val="00475232"/>
    <w:rsid w:val="0047549C"/>
    <w:rsid w:val="004754F4"/>
    <w:rsid w:val="0047566F"/>
    <w:rsid w:val="00475723"/>
    <w:rsid w:val="00475C36"/>
    <w:rsid w:val="00475DA1"/>
    <w:rsid w:val="0047602A"/>
    <w:rsid w:val="0047621A"/>
    <w:rsid w:val="004762A6"/>
    <w:rsid w:val="0047645B"/>
    <w:rsid w:val="0047660D"/>
    <w:rsid w:val="004769CE"/>
    <w:rsid w:val="00476C48"/>
    <w:rsid w:val="00476C8C"/>
    <w:rsid w:val="00476D48"/>
    <w:rsid w:val="00476EBF"/>
    <w:rsid w:val="00476EFB"/>
    <w:rsid w:val="00476FD5"/>
    <w:rsid w:val="00477012"/>
    <w:rsid w:val="004770DB"/>
    <w:rsid w:val="004771BC"/>
    <w:rsid w:val="0047726C"/>
    <w:rsid w:val="004772A2"/>
    <w:rsid w:val="004774ED"/>
    <w:rsid w:val="00477798"/>
    <w:rsid w:val="00477812"/>
    <w:rsid w:val="00477B09"/>
    <w:rsid w:val="00477B4E"/>
    <w:rsid w:val="00477EDE"/>
    <w:rsid w:val="00480136"/>
    <w:rsid w:val="0048023D"/>
    <w:rsid w:val="00480647"/>
    <w:rsid w:val="00480654"/>
    <w:rsid w:val="00480982"/>
    <w:rsid w:val="00480A70"/>
    <w:rsid w:val="00480AD2"/>
    <w:rsid w:val="00480CA2"/>
    <w:rsid w:val="00481041"/>
    <w:rsid w:val="004810C7"/>
    <w:rsid w:val="0048110F"/>
    <w:rsid w:val="00481124"/>
    <w:rsid w:val="00481252"/>
    <w:rsid w:val="004813EC"/>
    <w:rsid w:val="00481551"/>
    <w:rsid w:val="00481618"/>
    <w:rsid w:val="0048185A"/>
    <w:rsid w:val="00481943"/>
    <w:rsid w:val="00481F71"/>
    <w:rsid w:val="00482062"/>
    <w:rsid w:val="00482627"/>
    <w:rsid w:val="00482780"/>
    <w:rsid w:val="0048279B"/>
    <w:rsid w:val="00482803"/>
    <w:rsid w:val="00482846"/>
    <w:rsid w:val="00482871"/>
    <w:rsid w:val="00482C8B"/>
    <w:rsid w:val="00482F38"/>
    <w:rsid w:val="004830D0"/>
    <w:rsid w:val="00483220"/>
    <w:rsid w:val="0048322B"/>
    <w:rsid w:val="00483292"/>
    <w:rsid w:val="00483486"/>
    <w:rsid w:val="0048384A"/>
    <w:rsid w:val="00483978"/>
    <w:rsid w:val="00483B8E"/>
    <w:rsid w:val="00483BA8"/>
    <w:rsid w:val="00483D50"/>
    <w:rsid w:val="00483E7C"/>
    <w:rsid w:val="00483F07"/>
    <w:rsid w:val="00483F5C"/>
    <w:rsid w:val="0048411D"/>
    <w:rsid w:val="00484198"/>
    <w:rsid w:val="004842E9"/>
    <w:rsid w:val="004845FB"/>
    <w:rsid w:val="00484681"/>
    <w:rsid w:val="00484706"/>
    <w:rsid w:val="00484863"/>
    <w:rsid w:val="00484A74"/>
    <w:rsid w:val="00484B68"/>
    <w:rsid w:val="00484C4E"/>
    <w:rsid w:val="00484EE0"/>
    <w:rsid w:val="004855C1"/>
    <w:rsid w:val="0048569A"/>
    <w:rsid w:val="00485738"/>
    <w:rsid w:val="00485766"/>
    <w:rsid w:val="004857BD"/>
    <w:rsid w:val="00485A5B"/>
    <w:rsid w:val="00485E99"/>
    <w:rsid w:val="00485FF4"/>
    <w:rsid w:val="0048608C"/>
    <w:rsid w:val="004865AB"/>
    <w:rsid w:val="00486663"/>
    <w:rsid w:val="00486743"/>
    <w:rsid w:val="00486B3F"/>
    <w:rsid w:val="004871A1"/>
    <w:rsid w:val="00487200"/>
    <w:rsid w:val="004873AE"/>
    <w:rsid w:val="004875C1"/>
    <w:rsid w:val="004878C2"/>
    <w:rsid w:val="00487A2C"/>
    <w:rsid w:val="00487E28"/>
    <w:rsid w:val="00487EDF"/>
    <w:rsid w:val="00490578"/>
    <w:rsid w:val="004905B5"/>
    <w:rsid w:val="00490929"/>
    <w:rsid w:val="00490A04"/>
    <w:rsid w:val="00490BAA"/>
    <w:rsid w:val="00490C6F"/>
    <w:rsid w:val="00490DA4"/>
    <w:rsid w:val="00490E9C"/>
    <w:rsid w:val="0049122F"/>
    <w:rsid w:val="004913B7"/>
    <w:rsid w:val="0049168C"/>
    <w:rsid w:val="00491757"/>
    <w:rsid w:val="00491ABB"/>
    <w:rsid w:val="00491B3C"/>
    <w:rsid w:val="00491B84"/>
    <w:rsid w:val="00491C6A"/>
    <w:rsid w:val="00491E78"/>
    <w:rsid w:val="00491EE5"/>
    <w:rsid w:val="00491F70"/>
    <w:rsid w:val="00492082"/>
    <w:rsid w:val="0049213A"/>
    <w:rsid w:val="0049225D"/>
    <w:rsid w:val="0049263B"/>
    <w:rsid w:val="00492763"/>
    <w:rsid w:val="00492862"/>
    <w:rsid w:val="004928AC"/>
    <w:rsid w:val="00492B2F"/>
    <w:rsid w:val="00492E28"/>
    <w:rsid w:val="00492F3A"/>
    <w:rsid w:val="004930B7"/>
    <w:rsid w:val="0049311B"/>
    <w:rsid w:val="004931C4"/>
    <w:rsid w:val="004931EA"/>
    <w:rsid w:val="0049320A"/>
    <w:rsid w:val="004934CD"/>
    <w:rsid w:val="00493915"/>
    <w:rsid w:val="00493D1E"/>
    <w:rsid w:val="00493FCE"/>
    <w:rsid w:val="0049425D"/>
    <w:rsid w:val="0049431A"/>
    <w:rsid w:val="0049470E"/>
    <w:rsid w:val="00494780"/>
    <w:rsid w:val="00494D58"/>
    <w:rsid w:val="00494DF0"/>
    <w:rsid w:val="00495003"/>
    <w:rsid w:val="004957B1"/>
    <w:rsid w:val="00495C83"/>
    <w:rsid w:val="004960F9"/>
    <w:rsid w:val="004961F5"/>
    <w:rsid w:val="00496421"/>
    <w:rsid w:val="004964C3"/>
    <w:rsid w:val="0049655E"/>
    <w:rsid w:val="004965F5"/>
    <w:rsid w:val="004966F6"/>
    <w:rsid w:val="0049670E"/>
    <w:rsid w:val="00496A26"/>
    <w:rsid w:val="00496ACC"/>
    <w:rsid w:val="00496EA5"/>
    <w:rsid w:val="00496F09"/>
    <w:rsid w:val="00496F43"/>
    <w:rsid w:val="004970C8"/>
    <w:rsid w:val="0049746D"/>
    <w:rsid w:val="00497779"/>
    <w:rsid w:val="004977C3"/>
    <w:rsid w:val="00497A56"/>
    <w:rsid w:val="00497DB9"/>
    <w:rsid w:val="00497DDE"/>
    <w:rsid w:val="004A012B"/>
    <w:rsid w:val="004A0308"/>
    <w:rsid w:val="004A03A8"/>
    <w:rsid w:val="004A0523"/>
    <w:rsid w:val="004A05D3"/>
    <w:rsid w:val="004A05E3"/>
    <w:rsid w:val="004A066B"/>
    <w:rsid w:val="004A071E"/>
    <w:rsid w:val="004A0AF1"/>
    <w:rsid w:val="004A0B14"/>
    <w:rsid w:val="004A0B85"/>
    <w:rsid w:val="004A0C69"/>
    <w:rsid w:val="004A0D03"/>
    <w:rsid w:val="004A0D64"/>
    <w:rsid w:val="004A13D6"/>
    <w:rsid w:val="004A1462"/>
    <w:rsid w:val="004A147B"/>
    <w:rsid w:val="004A14B2"/>
    <w:rsid w:val="004A1512"/>
    <w:rsid w:val="004A16B8"/>
    <w:rsid w:val="004A1B23"/>
    <w:rsid w:val="004A1D76"/>
    <w:rsid w:val="004A1F92"/>
    <w:rsid w:val="004A2088"/>
    <w:rsid w:val="004A20E3"/>
    <w:rsid w:val="004A21F6"/>
    <w:rsid w:val="004A21FF"/>
    <w:rsid w:val="004A2759"/>
    <w:rsid w:val="004A28F9"/>
    <w:rsid w:val="004A2B98"/>
    <w:rsid w:val="004A2CB8"/>
    <w:rsid w:val="004A3392"/>
    <w:rsid w:val="004A36E3"/>
    <w:rsid w:val="004A3AE4"/>
    <w:rsid w:val="004A3C9F"/>
    <w:rsid w:val="004A3DA8"/>
    <w:rsid w:val="004A3F39"/>
    <w:rsid w:val="004A401B"/>
    <w:rsid w:val="004A404C"/>
    <w:rsid w:val="004A4060"/>
    <w:rsid w:val="004A420A"/>
    <w:rsid w:val="004A4489"/>
    <w:rsid w:val="004A44A9"/>
    <w:rsid w:val="004A46AA"/>
    <w:rsid w:val="004A483E"/>
    <w:rsid w:val="004A4B4C"/>
    <w:rsid w:val="004A4BB2"/>
    <w:rsid w:val="004A4C9A"/>
    <w:rsid w:val="004A4F87"/>
    <w:rsid w:val="004A4FDE"/>
    <w:rsid w:val="004A510D"/>
    <w:rsid w:val="004A537E"/>
    <w:rsid w:val="004A5611"/>
    <w:rsid w:val="004A5622"/>
    <w:rsid w:val="004A568A"/>
    <w:rsid w:val="004A572C"/>
    <w:rsid w:val="004A577D"/>
    <w:rsid w:val="004A586A"/>
    <w:rsid w:val="004A58F6"/>
    <w:rsid w:val="004A59DC"/>
    <w:rsid w:val="004A5A5F"/>
    <w:rsid w:val="004A5B7E"/>
    <w:rsid w:val="004A5DF0"/>
    <w:rsid w:val="004A5E7D"/>
    <w:rsid w:val="004A5F32"/>
    <w:rsid w:val="004A6461"/>
    <w:rsid w:val="004A658F"/>
    <w:rsid w:val="004A65B4"/>
    <w:rsid w:val="004A6D9B"/>
    <w:rsid w:val="004A6EB2"/>
    <w:rsid w:val="004A6FF5"/>
    <w:rsid w:val="004A714D"/>
    <w:rsid w:val="004A7201"/>
    <w:rsid w:val="004A726E"/>
    <w:rsid w:val="004A735F"/>
    <w:rsid w:val="004A751C"/>
    <w:rsid w:val="004A761D"/>
    <w:rsid w:val="004A7896"/>
    <w:rsid w:val="004A7CE2"/>
    <w:rsid w:val="004A7E6D"/>
    <w:rsid w:val="004A7EBF"/>
    <w:rsid w:val="004A962A"/>
    <w:rsid w:val="004B000A"/>
    <w:rsid w:val="004B0381"/>
    <w:rsid w:val="004B0549"/>
    <w:rsid w:val="004B06B9"/>
    <w:rsid w:val="004B0B62"/>
    <w:rsid w:val="004B0EB6"/>
    <w:rsid w:val="004B0F41"/>
    <w:rsid w:val="004B0F4E"/>
    <w:rsid w:val="004B1442"/>
    <w:rsid w:val="004B14CF"/>
    <w:rsid w:val="004B16F5"/>
    <w:rsid w:val="004B17B8"/>
    <w:rsid w:val="004B190F"/>
    <w:rsid w:val="004B19B1"/>
    <w:rsid w:val="004B1A2C"/>
    <w:rsid w:val="004B1E2D"/>
    <w:rsid w:val="004B1EC9"/>
    <w:rsid w:val="004B1FC9"/>
    <w:rsid w:val="004B21A3"/>
    <w:rsid w:val="004B2268"/>
    <w:rsid w:val="004B2297"/>
    <w:rsid w:val="004B234D"/>
    <w:rsid w:val="004B23FA"/>
    <w:rsid w:val="004B2570"/>
    <w:rsid w:val="004B28BB"/>
    <w:rsid w:val="004B290E"/>
    <w:rsid w:val="004B2960"/>
    <w:rsid w:val="004B2B41"/>
    <w:rsid w:val="004B2DA0"/>
    <w:rsid w:val="004B35E7"/>
    <w:rsid w:val="004B3B5B"/>
    <w:rsid w:val="004B3CCE"/>
    <w:rsid w:val="004B3D42"/>
    <w:rsid w:val="004B3E8F"/>
    <w:rsid w:val="004B400C"/>
    <w:rsid w:val="004B4044"/>
    <w:rsid w:val="004B410A"/>
    <w:rsid w:val="004B4136"/>
    <w:rsid w:val="004B413B"/>
    <w:rsid w:val="004B42F8"/>
    <w:rsid w:val="004B43D5"/>
    <w:rsid w:val="004B4534"/>
    <w:rsid w:val="004B4A25"/>
    <w:rsid w:val="004B4A9A"/>
    <w:rsid w:val="004B4C16"/>
    <w:rsid w:val="004B4CFC"/>
    <w:rsid w:val="004B4ED7"/>
    <w:rsid w:val="004B5477"/>
    <w:rsid w:val="004B54FE"/>
    <w:rsid w:val="004B5631"/>
    <w:rsid w:val="004B566D"/>
    <w:rsid w:val="004B56AF"/>
    <w:rsid w:val="004B571C"/>
    <w:rsid w:val="004B5825"/>
    <w:rsid w:val="004B588E"/>
    <w:rsid w:val="004B5AEC"/>
    <w:rsid w:val="004B614F"/>
    <w:rsid w:val="004B61E7"/>
    <w:rsid w:val="004B62C2"/>
    <w:rsid w:val="004B634D"/>
    <w:rsid w:val="004B64EA"/>
    <w:rsid w:val="004B666C"/>
    <w:rsid w:val="004B6B6A"/>
    <w:rsid w:val="004B6C6E"/>
    <w:rsid w:val="004B6DB0"/>
    <w:rsid w:val="004B6EC9"/>
    <w:rsid w:val="004B6FB4"/>
    <w:rsid w:val="004B7187"/>
    <w:rsid w:val="004B72B7"/>
    <w:rsid w:val="004B7346"/>
    <w:rsid w:val="004B74C8"/>
    <w:rsid w:val="004B75BF"/>
    <w:rsid w:val="004B75D1"/>
    <w:rsid w:val="004B77B8"/>
    <w:rsid w:val="004B77F4"/>
    <w:rsid w:val="004B78FA"/>
    <w:rsid w:val="004B7EBE"/>
    <w:rsid w:val="004B7F75"/>
    <w:rsid w:val="004C0173"/>
    <w:rsid w:val="004C035F"/>
    <w:rsid w:val="004C03F7"/>
    <w:rsid w:val="004C050D"/>
    <w:rsid w:val="004C0818"/>
    <w:rsid w:val="004C094A"/>
    <w:rsid w:val="004C097B"/>
    <w:rsid w:val="004C09F3"/>
    <w:rsid w:val="004C0C51"/>
    <w:rsid w:val="004C0DE1"/>
    <w:rsid w:val="004C0E4C"/>
    <w:rsid w:val="004C0E72"/>
    <w:rsid w:val="004C10A5"/>
    <w:rsid w:val="004C1244"/>
    <w:rsid w:val="004C15FA"/>
    <w:rsid w:val="004C167D"/>
    <w:rsid w:val="004C17F0"/>
    <w:rsid w:val="004C1B1F"/>
    <w:rsid w:val="004C1B3E"/>
    <w:rsid w:val="004C1C06"/>
    <w:rsid w:val="004C1D8D"/>
    <w:rsid w:val="004C1DD8"/>
    <w:rsid w:val="004C1E8C"/>
    <w:rsid w:val="004C2024"/>
    <w:rsid w:val="004C218F"/>
    <w:rsid w:val="004C24E1"/>
    <w:rsid w:val="004C24FF"/>
    <w:rsid w:val="004C2562"/>
    <w:rsid w:val="004C2749"/>
    <w:rsid w:val="004C27D8"/>
    <w:rsid w:val="004C294F"/>
    <w:rsid w:val="004C2A8A"/>
    <w:rsid w:val="004C2F17"/>
    <w:rsid w:val="004C308C"/>
    <w:rsid w:val="004C316C"/>
    <w:rsid w:val="004C324D"/>
    <w:rsid w:val="004C33B6"/>
    <w:rsid w:val="004C361E"/>
    <w:rsid w:val="004C3787"/>
    <w:rsid w:val="004C3A3B"/>
    <w:rsid w:val="004C3B02"/>
    <w:rsid w:val="004C3BAD"/>
    <w:rsid w:val="004C3C15"/>
    <w:rsid w:val="004C3D1B"/>
    <w:rsid w:val="004C3D87"/>
    <w:rsid w:val="004C3FFA"/>
    <w:rsid w:val="004C40BC"/>
    <w:rsid w:val="004C418E"/>
    <w:rsid w:val="004C42D0"/>
    <w:rsid w:val="004C43C0"/>
    <w:rsid w:val="004C4435"/>
    <w:rsid w:val="004C4494"/>
    <w:rsid w:val="004C4511"/>
    <w:rsid w:val="004C45C5"/>
    <w:rsid w:val="004C46D1"/>
    <w:rsid w:val="004C47A1"/>
    <w:rsid w:val="004C4DF6"/>
    <w:rsid w:val="004C5122"/>
    <w:rsid w:val="004C553E"/>
    <w:rsid w:val="004C5940"/>
    <w:rsid w:val="004C5B6D"/>
    <w:rsid w:val="004C5BB8"/>
    <w:rsid w:val="004C5C09"/>
    <w:rsid w:val="004C5D01"/>
    <w:rsid w:val="004C5E47"/>
    <w:rsid w:val="004C6212"/>
    <w:rsid w:val="004C6219"/>
    <w:rsid w:val="004C640C"/>
    <w:rsid w:val="004C64B4"/>
    <w:rsid w:val="004C6810"/>
    <w:rsid w:val="004C6932"/>
    <w:rsid w:val="004C6A33"/>
    <w:rsid w:val="004C6B08"/>
    <w:rsid w:val="004C6B0A"/>
    <w:rsid w:val="004C6D70"/>
    <w:rsid w:val="004C6DD0"/>
    <w:rsid w:val="004C6EF6"/>
    <w:rsid w:val="004C6F97"/>
    <w:rsid w:val="004C6FD8"/>
    <w:rsid w:val="004C7072"/>
    <w:rsid w:val="004C7215"/>
    <w:rsid w:val="004C74F8"/>
    <w:rsid w:val="004C7710"/>
    <w:rsid w:val="004C7728"/>
    <w:rsid w:val="004C77B5"/>
    <w:rsid w:val="004C7B61"/>
    <w:rsid w:val="004C7CD3"/>
    <w:rsid w:val="004C7CD7"/>
    <w:rsid w:val="004C7E06"/>
    <w:rsid w:val="004C7EE7"/>
    <w:rsid w:val="004D0124"/>
    <w:rsid w:val="004D0249"/>
    <w:rsid w:val="004D0270"/>
    <w:rsid w:val="004D036C"/>
    <w:rsid w:val="004D0425"/>
    <w:rsid w:val="004D0498"/>
    <w:rsid w:val="004D05E1"/>
    <w:rsid w:val="004D0810"/>
    <w:rsid w:val="004D0A2A"/>
    <w:rsid w:val="004D0B3B"/>
    <w:rsid w:val="004D0BAF"/>
    <w:rsid w:val="004D0C2F"/>
    <w:rsid w:val="004D0CA9"/>
    <w:rsid w:val="004D1025"/>
    <w:rsid w:val="004D10B6"/>
    <w:rsid w:val="004D1400"/>
    <w:rsid w:val="004D182A"/>
    <w:rsid w:val="004D191A"/>
    <w:rsid w:val="004D1CC3"/>
    <w:rsid w:val="004D1DD8"/>
    <w:rsid w:val="004D1FFB"/>
    <w:rsid w:val="004D2447"/>
    <w:rsid w:val="004D2820"/>
    <w:rsid w:val="004D2A35"/>
    <w:rsid w:val="004D2E14"/>
    <w:rsid w:val="004D2EF1"/>
    <w:rsid w:val="004D2FA6"/>
    <w:rsid w:val="004D3154"/>
    <w:rsid w:val="004D33B6"/>
    <w:rsid w:val="004D341B"/>
    <w:rsid w:val="004D348E"/>
    <w:rsid w:val="004D3614"/>
    <w:rsid w:val="004D3AF6"/>
    <w:rsid w:val="004D3C21"/>
    <w:rsid w:val="004D3C34"/>
    <w:rsid w:val="004D3D6A"/>
    <w:rsid w:val="004D3DB9"/>
    <w:rsid w:val="004D40DD"/>
    <w:rsid w:val="004D425E"/>
    <w:rsid w:val="004D42B2"/>
    <w:rsid w:val="004D42D9"/>
    <w:rsid w:val="004D433D"/>
    <w:rsid w:val="004D437D"/>
    <w:rsid w:val="004D47D1"/>
    <w:rsid w:val="004D4957"/>
    <w:rsid w:val="004D49D2"/>
    <w:rsid w:val="004D4C00"/>
    <w:rsid w:val="004D4CAF"/>
    <w:rsid w:val="004D4FA4"/>
    <w:rsid w:val="004D5067"/>
    <w:rsid w:val="004D50F5"/>
    <w:rsid w:val="004D528E"/>
    <w:rsid w:val="004D53D3"/>
    <w:rsid w:val="004D5446"/>
    <w:rsid w:val="004D5451"/>
    <w:rsid w:val="004D54BF"/>
    <w:rsid w:val="004D57F6"/>
    <w:rsid w:val="004D5C4D"/>
    <w:rsid w:val="004D5D63"/>
    <w:rsid w:val="004D5E4E"/>
    <w:rsid w:val="004D62D7"/>
    <w:rsid w:val="004D642B"/>
    <w:rsid w:val="004D65E5"/>
    <w:rsid w:val="004D66B1"/>
    <w:rsid w:val="004D6762"/>
    <w:rsid w:val="004D677C"/>
    <w:rsid w:val="004D678E"/>
    <w:rsid w:val="004D6BDC"/>
    <w:rsid w:val="004D6C2A"/>
    <w:rsid w:val="004D7240"/>
    <w:rsid w:val="004D7274"/>
    <w:rsid w:val="004D731A"/>
    <w:rsid w:val="004D731D"/>
    <w:rsid w:val="004D73D3"/>
    <w:rsid w:val="004D78B1"/>
    <w:rsid w:val="004D7A47"/>
    <w:rsid w:val="004D7B94"/>
    <w:rsid w:val="004D7C93"/>
    <w:rsid w:val="004D7D29"/>
    <w:rsid w:val="004D7E98"/>
    <w:rsid w:val="004E00E9"/>
    <w:rsid w:val="004E0484"/>
    <w:rsid w:val="004E053B"/>
    <w:rsid w:val="004E0544"/>
    <w:rsid w:val="004E0745"/>
    <w:rsid w:val="004E0D3A"/>
    <w:rsid w:val="004E0D83"/>
    <w:rsid w:val="004E0EA9"/>
    <w:rsid w:val="004E1372"/>
    <w:rsid w:val="004E1477"/>
    <w:rsid w:val="004E1903"/>
    <w:rsid w:val="004E1C02"/>
    <w:rsid w:val="004E1CE6"/>
    <w:rsid w:val="004E1E5F"/>
    <w:rsid w:val="004E1EFA"/>
    <w:rsid w:val="004E22B6"/>
    <w:rsid w:val="004E231A"/>
    <w:rsid w:val="004E250A"/>
    <w:rsid w:val="004E2B00"/>
    <w:rsid w:val="004E31CC"/>
    <w:rsid w:val="004E35FE"/>
    <w:rsid w:val="004E39FB"/>
    <w:rsid w:val="004E3AB2"/>
    <w:rsid w:val="004E3AD6"/>
    <w:rsid w:val="004E3AD9"/>
    <w:rsid w:val="004E3B0F"/>
    <w:rsid w:val="004E3B5D"/>
    <w:rsid w:val="004E3F1A"/>
    <w:rsid w:val="004E4047"/>
    <w:rsid w:val="004E4239"/>
    <w:rsid w:val="004E4256"/>
    <w:rsid w:val="004E4460"/>
    <w:rsid w:val="004E448D"/>
    <w:rsid w:val="004E45B8"/>
    <w:rsid w:val="004E45C6"/>
    <w:rsid w:val="004E45F1"/>
    <w:rsid w:val="004E48D8"/>
    <w:rsid w:val="004E4BA1"/>
    <w:rsid w:val="004E4D3B"/>
    <w:rsid w:val="004E4D97"/>
    <w:rsid w:val="004E4E63"/>
    <w:rsid w:val="004E4FCA"/>
    <w:rsid w:val="004E5264"/>
    <w:rsid w:val="004E52A1"/>
    <w:rsid w:val="004E538A"/>
    <w:rsid w:val="004E5738"/>
    <w:rsid w:val="004E5A5E"/>
    <w:rsid w:val="004E5AAE"/>
    <w:rsid w:val="004E5E7F"/>
    <w:rsid w:val="004E633D"/>
    <w:rsid w:val="004E655A"/>
    <w:rsid w:val="004E656C"/>
    <w:rsid w:val="004E65B8"/>
    <w:rsid w:val="004E65DF"/>
    <w:rsid w:val="004E66E8"/>
    <w:rsid w:val="004E68E2"/>
    <w:rsid w:val="004E6AAF"/>
    <w:rsid w:val="004E6BF2"/>
    <w:rsid w:val="004E6CAE"/>
    <w:rsid w:val="004E6CBF"/>
    <w:rsid w:val="004E6E7F"/>
    <w:rsid w:val="004E712D"/>
    <w:rsid w:val="004E71AE"/>
    <w:rsid w:val="004E7357"/>
    <w:rsid w:val="004E7750"/>
    <w:rsid w:val="004E785D"/>
    <w:rsid w:val="004E7A79"/>
    <w:rsid w:val="004E7CDC"/>
    <w:rsid w:val="004E7D57"/>
    <w:rsid w:val="004E7DEF"/>
    <w:rsid w:val="004F008B"/>
    <w:rsid w:val="004F01D9"/>
    <w:rsid w:val="004F026F"/>
    <w:rsid w:val="004F0437"/>
    <w:rsid w:val="004F04CB"/>
    <w:rsid w:val="004F066A"/>
    <w:rsid w:val="004F06A3"/>
    <w:rsid w:val="004F092D"/>
    <w:rsid w:val="004F09EA"/>
    <w:rsid w:val="004F0B7A"/>
    <w:rsid w:val="004F0CBA"/>
    <w:rsid w:val="004F0CFB"/>
    <w:rsid w:val="004F0DD4"/>
    <w:rsid w:val="004F0DFA"/>
    <w:rsid w:val="004F0FEC"/>
    <w:rsid w:val="004F165F"/>
    <w:rsid w:val="004F1833"/>
    <w:rsid w:val="004F19E0"/>
    <w:rsid w:val="004F1BEE"/>
    <w:rsid w:val="004F1D44"/>
    <w:rsid w:val="004F1E9B"/>
    <w:rsid w:val="004F1F14"/>
    <w:rsid w:val="004F2261"/>
    <w:rsid w:val="004F2449"/>
    <w:rsid w:val="004F2704"/>
    <w:rsid w:val="004F277F"/>
    <w:rsid w:val="004F29EF"/>
    <w:rsid w:val="004F2A20"/>
    <w:rsid w:val="004F2AA6"/>
    <w:rsid w:val="004F2E7B"/>
    <w:rsid w:val="004F3267"/>
    <w:rsid w:val="004F3424"/>
    <w:rsid w:val="004F3463"/>
    <w:rsid w:val="004F34D9"/>
    <w:rsid w:val="004F39CC"/>
    <w:rsid w:val="004F3AE6"/>
    <w:rsid w:val="004F3E0A"/>
    <w:rsid w:val="004F3EB3"/>
    <w:rsid w:val="004F41EE"/>
    <w:rsid w:val="004F452A"/>
    <w:rsid w:val="004F460B"/>
    <w:rsid w:val="004F4632"/>
    <w:rsid w:val="004F48A7"/>
    <w:rsid w:val="004F49A5"/>
    <w:rsid w:val="004F4C94"/>
    <w:rsid w:val="004F4CD8"/>
    <w:rsid w:val="004F4D57"/>
    <w:rsid w:val="004F4E4B"/>
    <w:rsid w:val="004F4ECA"/>
    <w:rsid w:val="004F4F54"/>
    <w:rsid w:val="004F4F77"/>
    <w:rsid w:val="004F5103"/>
    <w:rsid w:val="004F512E"/>
    <w:rsid w:val="004F5664"/>
    <w:rsid w:val="004F5C1A"/>
    <w:rsid w:val="004F5CEE"/>
    <w:rsid w:val="004F5D97"/>
    <w:rsid w:val="004F6188"/>
    <w:rsid w:val="004F61FC"/>
    <w:rsid w:val="004F6482"/>
    <w:rsid w:val="004F6865"/>
    <w:rsid w:val="004F696B"/>
    <w:rsid w:val="004F713A"/>
    <w:rsid w:val="004F73D5"/>
    <w:rsid w:val="004F7441"/>
    <w:rsid w:val="004F75F8"/>
    <w:rsid w:val="004F79A8"/>
    <w:rsid w:val="004F7AB7"/>
    <w:rsid w:val="004F7BF6"/>
    <w:rsid w:val="004F7C72"/>
    <w:rsid w:val="004F7E33"/>
    <w:rsid w:val="004F7FF1"/>
    <w:rsid w:val="004FADF3"/>
    <w:rsid w:val="00500268"/>
    <w:rsid w:val="00500811"/>
    <w:rsid w:val="00500F3A"/>
    <w:rsid w:val="00501209"/>
    <w:rsid w:val="005013CA"/>
    <w:rsid w:val="00501454"/>
    <w:rsid w:val="005014BE"/>
    <w:rsid w:val="005014E1"/>
    <w:rsid w:val="005015BD"/>
    <w:rsid w:val="00501AD7"/>
    <w:rsid w:val="00501AD8"/>
    <w:rsid w:val="00501BAF"/>
    <w:rsid w:val="00501BE8"/>
    <w:rsid w:val="00501D80"/>
    <w:rsid w:val="00501DB5"/>
    <w:rsid w:val="00501EC1"/>
    <w:rsid w:val="0050217E"/>
    <w:rsid w:val="005022B1"/>
    <w:rsid w:val="00502324"/>
    <w:rsid w:val="00502458"/>
    <w:rsid w:val="0050247D"/>
    <w:rsid w:val="00502526"/>
    <w:rsid w:val="005025D7"/>
    <w:rsid w:val="005026EB"/>
    <w:rsid w:val="00502818"/>
    <w:rsid w:val="00502827"/>
    <w:rsid w:val="0050282C"/>
    <w:rsid w:val="005028C3"/>
    <w:rsid w:val="0050299A"/>
    <w:rsid w:val="00502B7D"/>
    <w:rsid w:val="00502E9D"/>
    <w:rsid w:val="00502ED8"/>
    <w:rsid w:val="00503042"/>
    <w:rsid w:val="0050312C"/>
    <w:rsid w:val="0050321B"/>
    <w:rsid w:val="00503502"/>
    <w:rsid w:val="00503A4C"/>
    <w:rsid w:val="00503EFF"/>
    <w:rsid w:val="00504155"/>
    <w:rsid w:val="00504165"/>
    <w:rsid w:val="005043D5"/>
    <w:rsid w:val="005043F3"/>
    <w:rsid w:val="0050475C"/>
    <w:rsid w:val="005047D3"/>
    <w:rsid w:val="00504861"/>
    <w:rsid w:val="00504912"/>
    <w:rsid w:val="00504A39"/>
    <w:rsid w:val="00504AC4"/>
    <w:rsid w:val="00504BA4"/>
    <w:rsid w:val="00504BC8"/>
    <w:rsid w:val="00504BD2"/>
    <w:rsid w:val="00504E19"/>
    <w:rsid w:val="00504F35"/>
    <w:rsid w:val="00505052"/>
    <w:rsid w:val="00505358"/>
    <w:rsid w:val="005054CE"/>
    <w:rsid w:val="00505689"/>
    <w:rsid w:val="005056B0"/>
    <w:rsid w:val="00505981"/>
    <w:rsid w:val="00505CDD"/>
    <w:rsid w:val="00505E82"/>
    <w:rsid w:val="0050607E"/>
    <w:rsid w:val="00506550"/>
    <w:rsid w:val="0050657D"/>
    <w:rsid w:val="0050678A"/>
    <w:rsid w:val="0050688E"/>
    <w:rsid w:val="005068B6"/>
    <w:rsid w:val="00506A58"/>
    <w:rsid w:val="00506C57"/>
    <w:rsid w:val="00506F3E"/>
    <w:rsid w:val="005072A8"/>
    <w:rsid w:val="005072DC"/>
    <w:rsid w:val="00507876"/>
    <w:rsid w:val="00507AD2"/>
    <w:rsid w:val="00507B3A"/>
    <w:rsid w:val="00507EB6"/>
    <w:rsid w:val="00507EFF"/>
    <w:rsid w:val="00510621"/>
    <w:rsid w:val="005106BB"/>
    <w:rsid w:val="005108BF"/>
    <w:rsid w:val="00510D9E"/>
    <w:rsid w:val="00510F37"/>
    <w:rsid w:val="00511147"/>
    <w:rsid w:val="00511167"/>
    <w:rsid w:val="00511202"/>
    <w:rsid w:val="00511520"/>
    <w:rsid w:val="005115F3"/>
    <w:rsid w:val="0051164A"/>
    <w:rsid w:val="00511B09"/>
    <w:rsid w:val="00511B8F"/>
    <w:rsid w:val="00511F80"/>
    <w:rsid w:val="005120B0"/>
    <w:rsid w:val="00512151"/>
    <w:rsid w:val="0051217A"/>
    <w:rsid w:val="005123DB"/>
    <w:rsid w:val="005125DB"/>
    <w:rsid w:val="005127B2"/>
    <w:rsid w:val="005127C1"/>
    <w:rsid w:val="005127E3"/>
    <w:rsid w:val="0051292F"/>
    <w:rsid w:val="00512F09"/>
    <w:rsid w:val="005132EA"/>
    <w:rsid w:val="005136B5"/>
    <w:rsid w:val="0051372B"/>
    <w:rsid w:val="00513848"/>
    <w:rsid w:val="00513959"/>
    <w:rsid w:val="00513A99"/>
    <w:rsid w:val="00514753"/>
    <w:rsid w:val="00514897"/>
    <w:rsid w:val="005148D7"/>
    <w:rsid w:val="00514C08"/>
    <w:rsid w:val="00514F8F"/>
    <w:rsid w:val="00514FD5"/>
    <w:rsid w:val="00515164"/>
    <w:rsid w:val="005155D9"/>
    <w:rsid w:val="00515709"/>
    <w:rsid w:val="00515793"/>
    <w:rsid w:val="005159B3"/>
    <w:rsid w:val="00515D37"/>
    <w:rsid w:val="00515E6F"/>
    <w:rsid w:val="00515E81"/>
    <w:rsid w:val="00515FC1"/>
    <w:rsid w:val="005160B9"/>
    <w:rsid w:val="005169C7"/>
    <w:rsid w:val="00516E6E"/>
    <w:rsid w:val="005174B4"/>
    <w:rsid w:val="005176E2"/>
    <w:rsid w:val="00517757"/>
    <w:rsid w:val="005177AF"/>
    <w:rsid w:val="005179A9"/>
    <w:rsid w:val="00517A89"/>
    <w:rsid w:val="00517D13"/>
    <w:rsid w:val="00517D82"/>
    <w:rsid w:val="00517DB7"/>
    <w:rsid w:val="00517E54"/>
    <w:rsid w:val="00517EF5"/>
    <w:rsid w:val="00517FC1"/>
    <w:rsid w:val="005201BC"/>
    <w:rsid w:val="00520265"/>
    <w:rsid w:val="005204B0"/>
    <w:rsid w:val="005206D9"/>
    <w:rsid w:val="005209CC"/>
    <w:rsid w:val="00520EC8"/>
    <w:rsid w:val="00520FA7"/>
    <w:rsid w:val="005212D4"/>
    <w:rsid w:val="0052154D"/>
    <w:rsid w:val="00521760"/>
    <w:rsid w:val="005219C6"/>
    <w:rsid w:val="00521B2F"/>
    <w:rsid w:val="00521B73"/>
    <w:rsid w:val="00521F34"/>
    <w:rsid w:val="00522018"/>
    <w:rsid w:val="005221B2"/>
    <w:rsid w:val="005223F1"/>
    <w:rsid w:val="0052241A"/>
    <w:rsid w:val="00522424"/>
    <w:rsid w:val="00522543"/>
    <w:rsid w:val="005225F8"/>
    <w:rsid w:val="00522953"/>
    <w:rsid w:val="00522A08"/>
    <w:rsid w:val="005234A5"/>
    <w:rsid w:val="005234CA"/>
    <w:rsid w:val="0052386D"/>
    <w:rsid w:val="00523DD2"/>
    <w:rsid w:val="00523F3E"/>
    <w:rsid w:val="0052412F"/>
    <w:rsid w:val="005241B8"/>
    <w:rsid w:val="00524268"/>
    <w:rsid w:val="0052434C"/>
    <w:rsid w:val="005244B9"/>
    <w:rsid w:val="005248E2"/>
    <w:rsid w:val="00524A47"/>
    <w:rsid w:val="00524CB4"/>
    <w:rsid w:val="00524FD3"/>
    <w:rsid w:val="005252D5"/>
    <w:rsid w:val="005252E3"/>
    <w:rsid w:val="005256D8"/>
    <w:rsid w:val="0052576A"/>
    <w:rsid w:val="00525A2E"/>
    <w:rsid w:val="00525D53"/>
    <w:rsid w:val="005260A6"/>
    <w:rsid w:val="005260E3"/>
    <w:rsid w:val="00526441"/>
    <w:rsid w:val="00526634"/>
    <w:rsid w:val="0052684F"/>
    <w:rsid w:val="00526D7B"/>
    <w:rsid w:val="00526F21"/>
    <w:rsid w:val="0052708A"/>
    <w:rsid w:val="00527145"/>
    <w:rsid w:val="005271BE"/>
    <w:rsid w:val="00527458"/>
    <w:rsid w:val="005274A2"/>
    <w:rsid w:val="005274D8"/>
    <w:rsid w:val="0052769A"/>
    <w:rsid w:val="005278AB"/>
    <w:rsid w:val="00527CA1"/>
    <w:rsid w:val="00527FB3"/>
    <w:rsid w:val="00530055"/>
    <w:rsid w:val="0053017A"/>
    <w:rsid w:val="0053018A"/>
    <w:rsid w:val="00530479"/>
    <w:rsid w:val="005304CA"/>
    <w:rsid w:val="005305BF"/>
    <w:rsid w:val="005306CF"/>
    <w:rsid w:val="005306EF"/>
    <w:rsid w:val="00530B85"/>
    <w:rsid w:val="00530D8A"/>
    <w:rsid w:val="00530EED"/>
    <w:rsid w:val="00530F58"/>
    <w:rsid w:val="0053123F"/>
    <w:rsid w:val="005313E4"/>
    <w:rsid w:val="0053146F"/>
    <w:rsid w:val="0053150A"/>
    <w:rsid w:val="005316B2"/>
    <w:rsid w:val="005317F8"/>
    <w:rsid w:val="00531B66"/>
    <w:rsid w:val="00531D1D"/>
    <w:rsid w:val="00531F6A"/>
    <w:rsid w:val="00531FA1"/>
    <w:rsid w:val="005320F0"/>
    <w:rsid w:val="005320F4"/>
    <w:rsid w:val="0053238E"/>
    <w:rsid w:val="005324B4"/>
    <w:rsid w:val="005325BF"/>
    <w:rsid w:val="00532908"/>
    <w:rsid w:val="00532A6C"/>
    <w:rsid w:val="00532A93"/>
    <w:rsid w:val="00532AC5"/>
    <w:rsid w:val="00532FC5"/>
    <w:rsid w:val="00533179"/>
    <w:rsid w:val="0053324B"/>
    <w:rsid w:val="0053325C"/>
    <w:rsid w:val="00533336"/>
    <w:rsid w:val="005339A8"/>
    <w:rsid w:val="00533A64"/>
    <w:rsid w:val="00533BB2"/>
    <w:rsid w:val="00533CD0"/>
    <w:rsid w:val="005342A0"/>
    <w:rsid w:val="0053449C"/>
    <w:rsid w:val="0053449F"/>
    <w:rsid w:val="00534806"/>
    <w:rsid w:val="00534C00"/>
    <w:rsid w:val="00534D72"/>
    <w:rsid w:val="00535441"/>
    <w:rsid w:val="00535568"/>
    <w:rsid w:val="0053569B"/>
    <w:rsid w:val="0053586A"/>
    <w:rsid w:val="00535954"/>
    <w:rsid w:val="00535957"/>
    <w:rsid w:val="00535ABF"/>
    <w:rsid w:val="00535C77"/>
    <w:rsid w:val="00535C84"/>
    <w:rsid w:val="00535CAC"/>
    <w:rsid w:val="00535FA0"/>
    <w:rsid w:val="00536066"/>
    <w:rsid w:val="00536195"/>
    <w:rsid w:val="005363C1"/>
    <w:rsid w:val="005363CB"/>
    <w:rsid w:val="005366F6"/>
    <w:rsid w:val="00536872"/>
    <w:rsid w:val="00536919"/>
    <w:rsid w:val="00536DC3"/>
    <w:rsid w:val="00536E64"/>
    <w:rsid w:val="00536F1C"/>
    <w:rsid w:val="00536FD2"/>
    <w:rsid w:val="00537077"/>
    <w:rsid w:val="005371E0"/>
    <w:rsid w:val="00537213"/>
    <w:rsid w:val="00537415"/>
    <w:rsid w:val="00537547"/>
    <w:rsid w:val="0053759F"/>
    <w:rsid w:val="005375C0"/>
    <w:rsid w:val="005377F6"/>
    <w:rsid w:val="00537828"/>
    <w:rsid w:val="00537884"/>
    <w:rsid w:val="005378B8"/>
    <w:rsid w:val="00537CCF"/>
    <w:rsid w:val="00537CD7"/>
    <w:rsid w:val="00537E15"/>
    <w:rsid w:val="00537F7C"/>
    <w:rsid w:val="00537FB6"/>
    <w:rsid w:val="00540150"/>
    <w:rsid w:val="00540454"/>
    <w:rsid w:val="00540722"/>
    <w:rsid w:val="00540780"/>
    <w:rsid w:val="00540801"/>
    <w:rsid w:val="00540849"/>
    <w:rsid w:val="0054089A"/>
    <w:rsid w:val="005408E4"/>
    <w:rsid w:val="00540921"/>
    <w:rsid w:val="005409E9"/>
    <w:rsid w:val="00540AAF"/>
    <w:rsid w:val="00540C79"/>
    <w:rsid w:val="00540D81"/>
    <w:rsid w:val="00540E72"/>
    <w:rsid w:val="00540FD8"/>
    <w:rsid w:val="005411D2"/>
    <w:rsid w:val="0054139F"/>
    <w:rsid w:val="00541468"/>
    <w:rsid w:val="00541717"/>
    <w:rsid w:val="00541B48"/>
    <w:rsid w:val="00541BC6"/>
    <w:rsid w:val="00541C33"/>
    <w:rsid w:val="00541FD9"/>
    <w:rsid w:val="0054203B"/>
    <w:rsid w:val="00542142"/>
    <w:rsid w:val="0054223A"/>
    <w:rsid w:val="00542326"/>
    <w:rsid w:val="005424E8"/>
    <w:rsid w:val="00542798"/>
    <w:rsid w:val="00542889"/>
    <w:rsid w:val="00542CF0"/>
    <w:rsid w:val="00542D9D"/>
    <w:rsid w:val="00542E72"/>
    <w:rsid w:val="00542EF4"/>
    <w:rsid w:val="005430D4"/>
    <w:rsid w:val="00543530"/>
    <w:rsid w:val="00543664"/>
    <w:rsid w:val="005436F9"/>
    <w:rsid w:val="00543718"/>
    <w:rsid w:val="00543A29"/>
    <w:rsid w:val="00543B98"/>
    <w:rsid w:val="00543D27"/>
    <w:rsid w:val="00543D9E"/>
    <w:rsid w:val="0054421A"/>
    <w:rsid w:val="0054428E"/>
    <w:rsid w:val="005443CF"/>
    <w:rsid w:val="00544B10"/>
    <w:rsid w:val="00544B4A"/>
    <w:rsid w:val="0054533B"/>
    <w:rsid w:val="005453BD"/>
    <w:rsid w:val="005454FA"/>
    <w:rsid w:val="0054550B"/>
    <w:rsid w:val="00545671"/>
    <w:rsid w:val="005457A8"/>
    <w:rsid w:val="005459B2"/>
    <w:rsid w:val="00546580"/>
    <w:rsid w:val="005465E8"/>
    <w:rsid w:val="0054665A"/>
    <w:rsid w:val="00546729"/>
    <w:rsid w:val="00546901"/>
    <w:rsid w:val="00546969"/>
    <w:rsid w:val="00546A27"/>
    <w:rsid w:val="00546AAF"/>
    <w:rsid w:val="00546CD8"/>
    <w:rsid w:val="00546D3E"/>
    <w:rsid w:val="00546DB9"/>
    <w:rsid w:val="0054713C"/>
    <w:rsid w:val="005472C3"/>
    <w:rsid w:val="00547742"/>
    <w:rsid w:val="0054783E"/>
    <w:rsid w:val="00547914"/>
    <w:rsid w:val="00547A05"/>
    <w:rsid w:val="00547AE9"/>
    <w:rsid w:val="00547BF0"/>
    <w:rsid w:val="00547C3A"/>
    <w:rsid w:val="00547D3D"/>
    <w:rsid w:val="00547D55"/>
    <w:rsid w:val="005501FD"/>
    <w:rsid w:val="00550206"/>
    <w:rsid w:val="005502BD"/>
    <w:rsid w:val="005502F2"/>
    <w:rsid w:val="00550345"/>
    <w:rsid w:val="00550410"/>
    <w:rsid w:val="0055045E"/>
    <w:rsid w:val="00550800"/>
    <w:rsid w:val="00550997"/>
    <w:rsid w:val="005512A5"/>
    <w:rsid w:val="0055130E"/>
    <w:rsid w:val="005513B8"/>
    <w:rsid w:val="005515C6"/>
    <w:rsid w:val="005518AB"/>
    <w:rsid w:val="00551AF7"/>
    <w:rsid w:val="00551B05"/>
    <w:rsid w:val="00551E99"/>
    <w:rsid w:val="005520F7"/>
    <w:rsid w:val="005523D9"/>
    <w:rsid w:val="00552467"/>
    <w:rsid w:val="00552494"/>
    <w:rsid w:val="0055287C"/>
    <w:rsid w:val="005529D0"/>
    <w:rsid w:val="00552A29"/>
    <w:rsid w:val="00552C08"/>
    <w:rsid w:val="00552C75"/>
    <w:rsid w:val="00553185"/>
    <w:rsid w:val="005531B1"/>
    <w:rsid w:val="005534D4"/>
    <w:rsid w:val="00553953"/>
    <w:rsid w:val="00553A31"/>
    <w:rsid w:val="00553DDA"/>
    <w:rsid w:val="005542A9"/>
    <w:rsid w:val="005545EE"/>
    <w:rsid w:val="0055461F"/>
    <w:rsid w:val="0055467F"/>
    <w:rsid w:val="00554775"/>
    <w:rsid w:val="005548B3"/>
    <w:rsid w:val="00554F8E"/>
    <w:rsid w:val="005550CC"/>
    <w:rsid w:val="00555465"/>
    <w:rsid w:val="00555502"/>
    <w:rsid w:val="00555C4E"/>
    <w:rsid w:val="00555D92"/>
    <w:rsid w:val="00555E8A"/>
    <w:rsid w:val="00556005"/>
    <w:rsid w:val="005562C6"/>
    <w:rsid w:val="00556314"/>
    <w:rsid w:val="005566A1"/>
    <w:rsid w:val="0055690B"/>
    <w:rsid w:val="00556A9B"/>
    <w:rsid w:val="00556BF7"/>
    <w:rsid w:val="00556F54"/>
    <w:rsid w:val="00557461"/>
    <w:rsid w:val="0055773B"/>
    <w:rsid w:val="0055779B"/>
    <w:rsid w:val="005577B8"/>
    <w:rsid w:val="005577C9"/>
    <w:rsid w:val="0055784C"/>
    <w:rsid w:val="00557881"/>
    <w:rsid w:val="00557BD5"/>
    <w:rsid w:val="00557CB0"/>
    <w:rsid w:val="00557CDA"/>
    <w:rsid w:val="00557E94"/>
    <w:rsid w:val="00557FEA"/>
    <w:rsid w:val="00560001"/>
    <w:rsid w:val="0056000F"/>
    <w:rsid w:val="00560203"/>
    <w:rsid w:val="0056042D"/>
    <w:rsid w:val="00560C07"/>
    <w:rsid w:val="00560EA4"/>
    <w:rsid w:val="00561240"/>
    <w:rsid w:val="005613E2"/>
    <w:rsid w:val="00561535"/>
    <w:rsid w:val="0056162E"/>
    <w:rsid w:val="0056172A"/>
    <w:rsid w:val="00561921"/>
    <w:rsid w:val="00561B6D"/>
    <w:rsid w:val="00561CC8"/>
    <w:rsid w:val="00561E32"/>
    <w:rsid w:val="00562000"/>
    <w:rsid w:val="005620EC"/>
    <w:rsid w:val="00562675"/>
    <w:rsid w:val="005627ED"/>
    <w:rsid w:val="00562C1E"/>
    <w:rsid w:val="00562C72"/>
    <w:rsid w:val="00562FC3"/>
    <w:rsid w:val="0056320D"/>
    <w:rsid w:val="005632C3"/>
    <w:rsid w:val="0056330E"/>
    <w:rsid w:val="005634B0"/>
    <w:rsid w:val="0056355C"/>
    <w:rsid w:val="005636A9"/>
    <w:rsid w:val="005637BF"/>
    <w:rsid w:val="00563E60"/>
    <w:rsid w:val="00563E74"/>
    <w:rsid w:val="00564345"/>
    <w:rsid w:val="005643D3"/>
    <w:rsid w:val="00564778"/>
    <w:rsid w:val="005649C7"/>
    <w:rsid w:val="00564A63"/>
    <w:rsid w:val="00564D82"/>
    <w:rsid w:val="00564E58"/>
    <w:rsid w:val="00564FD4"/>
    <w:rsid w:val="00565354"/>
    <w:rsid w:val="00565415"/>
    <w:rsid w:val="005655E4"/>
    <w:rsid w:val="0056570C"/>
    <w:rsid w:val="005658D5"/>
    <w:rsid w:val="005659CB"/>
    <w:rsid w:val="00565C95"/>
    <w:rsid w:val="00565E38"/>
    <w:rsid w:val="0056607E"/>
    <w:rsid w:val="00566752"/>
    <w:rsid w:val="00566A24"/>
    <w:rsid w:val="00566A46"/>
    <w:rsid w:val="00566D1B"/>
    <w:rsid w:val="00566D65"/>
    <w:rsid w:val="00566DB9"/>
    <w:rsid w:val="00566E63"/>
    <w:rsid w:val="00566EC0"/>
    <w:rsid w:val="00566EF5"/>
    <w:rsid w:val="00567056"/>
    <w:rsid w:val="0056714A"/>
    <w:rsid w:val="005676A5"/>
    <w:rsid w:val="00570169"/>
    <w:rsid w:val="00570599"/>
    <w:rsid w:val="005705A5"/>
    <w:rsid w:val="0057064D"/>
    <w:rsid w:val="005706D8"/>
    <w:rsid w:val="0057070A"/>
    <w:rsid w:val="00570821"/>
    <w:rsid w:val="00570C70"/>
    <w:rsid w:val="00570EB2"/>
    <w:rsid w:val="00570EB6"/>
    <w:rsid w:val="00570F97"/>
    <w:rsid w:val="005716AF"/>
    <w:rsid w:val="0057177B"/>
    <w:rsid w:val="0057184C"/>
    <w:rsid w:val="0057189C"/>
    <w:rsid w:val="005718BF"/>
    <w:rsid w:val="00571A97"/>
    <w:rsid w:val="00572266"/>
    <w:rsid w:val="005725E8"/>
    <w:rsid w:val="005725EE"/>
    <w:rsid w:val="0057264A"/>
    <w:rsid w:val="005726A3"/>
    <w:rsid w:val="00572775"/>
    <w:rsid w:val="00572DF1"/>
    <w:rsid w:val="00573058"/>
    <w:rsid w:val="00573103"/>
    <w:rsid w:val="005731B2"/>
    <w:rsid w:val="0057344E"/>
    <w:rsid w:val="0057351A"/>
    <w:rsid w:val="005735DE"/>
    <w:rsid w:val="0057382E"/>
    <w:rsid w:val="0057389A"/>
    <w:rsid w:val="00573911"/>
    <w:rsid w:val="00573AD5"/>
    <w:rsid w:val="00573ED5"/>
    <w:rsid w:val="005742AC"/>
    <w:rsid w:val="00574677"/>
    <w:rsid w:val="00574773"/>
    <w:rsid w:val="00574C7E"/>
    <w:rsid w:val="00574D90"/>
    <w:rsid w:val="00574E8B"/>
    <w:rsid w:val="00574ED0"/>
    <w:rsid w:val="00575185"/>
    <w:rsid w:val="00575541"/>
    <w:rsid w:val="005758CF"/>
    <w:rsid w:val="00575937"/>
    <w:rsid w:val="00575966"/>
    <w:rsid w:val="00575970"/>
    <w:rsid w:val="00575A97"/>
    <w:rsid w:val="00575E53"/>
    <w:rsid w:val="00575FAC"/>
    <w:rsid w:val="00576132"/>
    <w:rsid w:val="00576334"/>
    <w:rsid w:val="00576356"/>
    <w:rsid w:val="00576578"/>
    <w:rsid w:val="00576882"/>
    <w:rsid w:val="00576999"/>
    <w:rsid w:val="00576E4C"/>
    <w:rsid w:val="00577080"/>
    <w:rsid w:val="005770BF"/>
    <w:rsid w:val="00577B02"/>
    <w:rsid w:val="00577CFA"/>
    <w:rsid w:val="00577DE9"/>
    <w:rsid w:val="0058019A"/>
    <w:rsid w:val="0058030B"/>
    <w:rsid w:val="0058044F"/>
    <w:rsid w:val="0058078E"/>
    <w:rsid w:val="0058081C"/>
    <w:rsid w:val="005809DE"/>
    <w:rsid w:val="00580ADB"/>
    <w:rsid w:val="00580E84"/>
    <w:rsid w:val="00580F80"/>
    <w:rsid w:val="00581186"/>
    <w:rsid w:val="00581277"/>
    <w:rsid w:val="0058135B"/>
    <w:rsid w:val="005813F9"/>
    <w:rsid w:val="00581701"/>
    <w:rsid w:val="00581B18"/>
    <w:rsid w:val="00581B69"/>
    <w:rsid w:val="00581B9E"/>
    <w:rsid w:val="00581BBA"/>
    <w:rsid w:val="00581C14"/>
    <w:rsid w:val="00581D16"/>
    <w:rsid w:val="00582334"/>
    <w:rsid w:val="00582367"/>
    <w:rsid w:val="0058244D"/>
    <w:rsid w:val="00582957"/>
    <w:rsid w:val="00582B2E"/>
    <w:rsid w:val="00582D42"/>
    <w:rsid w:val="00582D61"/>
    <w:rsid w:val="00582FFC"/>
    <w:rsid w:val="005833FE"/>
    <w:rsid w:val="00583402"/>
    <w:rsid w:val="0058344D"/>
    <w:rsid w:val="005836BA"/>
    <w:rsid w:val="005838AF"/>
    <w:rsid w:val="0058391B"/>
    <w:rsid w:val="00583C2F"/>
    <w:rsid w:val="00583DA6"/>
    <w:rsid w:val="005840E6"/>
    <w:rsid w:val="0058417F"/>
    <w:rsid w:val="005841B2"/>
    <w:rsid w:val="00584261"/>
    <w:rsid w:val="005843C8"/>
    <w:rsid w:val="005843FC"/>
    <w:rsid w:val="00584877"/>
    <w:rsid w:val="005849A8"/>
    <w:rsid w:val="005849CC"/>
    <w:rsid w:val="005849D3"/>
    <w:rsid w:val="00584A24"/>
    <w:rsid w:val="00584A85"/>
    <w:rsid w:val="00584C3A"/>
    <w:rsid w:val="00584CE4"/>
    <w:rsid w:val="00584E15"/>
    <w:rsid w:val="00584E5A"/>
    <w:rsid w:val="00584ECD"/>
    <w:rsid w:val="00584F70"/>
    <w:rsid w:val="0058514D"/>
    <w:rsid w:val="0058583D"/>
    <w:rsid w:val="00585880"/>
    <w:rsid w:val="0058596C"/>
    <w:rsid w:val="00585D1B"/>
    <w:rsid w:val="00585F23"/>
    <w:rsid w:val="005860F3"/>
    <w:rsid w:val="00586125"/>
    <w:rsid w:val="00586309"/>
    <w:rsid w:val="0058633C"/>
    <w:rsid w:val="0058638B"/>
    <w:rsid w:val="0058642E"/>
    <w:rsid w:val="0058643F"/>
    <w:rsid w:val="005864A4"/>
    <w:rsid w:val="005864AA"/>
    <w:rsid w:val="005864AF"/>
    <w:rsid w:val="005864F0"/>
    <w:rsid w:val="0058687D"/>
    <w:rsid w:val="00586B17"/>
    <w:rsid w:val="00586E52"/>
    <w:rsid w:val="00586FC8"/>
    <w:rsid w:val="0058753E"/>
    <w:rsid w:val="0058755E"/>
    <w:rsid w:val="00587730"/>
    <w:rsid w:val="00587A6E"/>
    <w:rsid w:val="00587A87"/>
    <w:rsid w:val="00587D4F"/>
    <w:rsid w:val="00587E04"/>
    <w:rsid w:val="00587E2F"/>
    <w:rsid w:val="00589745"/>
    <w:rsid w:val="0059028E"/>
    <w:rsid w:val="00590E0F"/>
    <w:rsid w:val="00590F8D"/>
    <w:rsid w:val="005912BB"/>
    <w:rsid w:val="0059130F"/>
    <w:rsid w:val="00591988"/>
    <w:rsid w:val="00591CD9"/>
    <w:rsid w:val="00591F3E"/>
    <w:rsid w:val="00591F4E"/>
    <w:rsid w:val="005921E9"/>
    <w:rsid w:val="005922EF"/>
    <w:rsid w:val="00592399"/>
    <w:rsid w:val="00592BE7"/>
    <w:rsid w:val="00592D6E"/>
    <w:rsid w:val="00592E04"/>
    <w:rsid w:val="00592F1F"/>
    <w:rsid w:val="00592FE9"/>
    <w:rsid w:val="00593007"/>
    <w:rsid w:val="00593026"/>
    <w:rsid w:val="00593134"/>
    <w:rsid w:val="00593548"/>
    <w:rsid w:val="0059377D"/>
    <w:rsid w:val="005937FD"/>
    <w:rsid w:val="00593870"/>
    <w:rsid w:val="0059392A"/>
    <w:rsid w:val="00593DD4"/>
    <w:rsid w:val="005941A5"/>
    <w:rsid w:val="005941F8"/>
    <w:rsid w:val="005942CC"/>
    <w:rsid w:val="0059432F"/>
    <w:rsid w:val="0059453A"/>
    <w:rsid w:val="005946CE"/>
    <w:rsid w:val="00594713"/>
    <w:rsid w:val="00594799"/>
    <w:rsid w:val="00594CB9"/>
    <w:rsid w:val="00594DBF"/>
    <w:rsid w:val="005950D1"/>
    <w:rsid w:val="005952C2"/>
    <w:rsid w:val="00595470"/>
    <w:rsid w:val="0059551E"/>
    <w:rsid w:val="00595830"/>
    <w:rsid w:val="00595AE5"/>
    <w:rsid w:val="00595BF2"/>
    <w:rsid w:val="00595CEB"/>
    <w:rsid w:val="00595DD4"/>
    <w:rsid w:val="00595EC7"/>
    <w:rsid w:val="0059620D"/>
    <w:rsid w:val="005962C1"/>
    <w:rsid w:val="00596A57"/>
    <w:rsid w:val="00596C35"/>
    <w:rsid w:val="0059702F"/>
    <w:rsid w:val="005970E3"/>
    <w:rsid w:val="005974E5"/>
    <w:rsid w:val="00597591"/>
    <w:rsid w:val="005975F8"/>
    <w:rsid w:val="00597836"/>
    <w:rsid w:val="005979D5"/>
    <w:rsid w:val="00597A70"/>
    <w:rsid w:val="005A034D"/>
    <w:rsid w:val="005A038B"/>
    <w:rsid w:val="005A0699"/>
    <w:rsid w:val="005A0A30"/>
    <w:rsid w:val="005A0DB4"/>
    <w:rsid w:val="005A0EC3"/>
    <w:rsid w:val="005A1022"/>
    <w:rsid w:val="005A1287"/>
    <w:rsid w:val="005A129B"/>
    <w:rsid w:val="005A1B60"/>
    <w:rsid w:val="005A1E2B"/>
    <w:rsid w:val="005A1F2E"/>
    <w:rsid w:val="005A2085"/>
    <w:rsid w:val="005A2705"/>
    <w:rsid w:val="005A2797"/>
    <w:rsid w:val="005A2B2C"/>
    <w:rsid w:val="005A2C74"/>
    <w:rsid w:val="005A2D1A"/>
    <w:rsid w:val="005A2D94"/>
    <w:rsid w:val="005A2EFA"/>
    <w:rsid w:val="005A32F5"/>
    <w:rsid w:val="005A341F"/>
    <w:rsid w:val="005A34B2"/>
    <w:rsid w:val="005A355A"/>
    <w:rsid w:val="005A36BD"/>
    <w:rsid w:val="005A37E1"/>
    <w:rsid w:val="005A38C7"/>
    <w:rsid w:val="005A3B1E"/>
    <w:rsid w:val="005A3BD9"/>
    <w:rsid w:val="005A3C46"/>
    <w:rsid w:val="005A3D3D"/>
    <w:rsid w:val="005A4089"/>
    <w:rsid w:val="005A4203"/>
    <w:rsid w:val="005A43ED"/>
    <w:rsid w:val="005A4704"/>
    <w:rsid w:val="005A4AC7"/>
    <w:rsid w:val="005A4D06"/>
    <w:rsid w:val="005A4DFC"/>
    <w:rsid w:val="005A51DB"/>
    <w:rsid w:val="005A53B4"/>
    <w:rsid w:val="005A5969"/>
    <w:rsid w:val="005A5C83"/>
    <w:rsid w:val="005A5DC9"/>
    <w:rsid w:val="005A5DE3"/>
    <w:rsid w:val="005A5EBA"/>
    <w:rsid w:val="005A61FB"/>
    <w:rsid w:val="005A63C8"/>
    <w:rsid w:val="005A65BF"/>
    <w:rsid w:val="005A69A5"/>
    <w:rsid w:val="005A6E34"/>
    <w:rsid w:val="005A6FA2"/>
    <w:rsid w:val="005A7134"/>
    <w:rsid w:val="005A7777"/>
    <w:rsid w:val="005A781A"/>
    <w:rsid w:val="005A7A07"/>
    <w:rsid w:val="005A7AB6"/>
    <w:rsid w:val="005A7B26"/>
    <w:rsid w:val="005A7BED"/>
    <w:rsid w:val="005A7EBF"/>
    <w:rsid w:val="005B0176"/>
    <w:rsid w:val="005B0314"/>
    <w:rsid w:val="005B0433"/>
    <w:rsid w:val="005B063E"/>
    <w:rsid w:val="005B08A2"/>
    <w:rsid w:val="005B096D"/>
    <w:rsid w:val="005B0B1D"/>
    <w:rsid w:val="005B0E78"/>
    <w:rsid w:val="005B0F87"/>
    <w:rsid w:val="005B0FB2"/>
    <w:rsid w:val="005B143E"/>
    <w:rsid w:val="005B156E"/>
    <w:rsid w:val="005B15DB"/>
    <w:rsid w:val="005B19A0"/>
    <w:rsid w:val="005B1C4F"/>
    <w:rsid w:val="005B1D8F"/>
    <w:rsid w:val="005B1E04"/>
    <w:rsid w:val="005B1EE8"/>
    <w:rsid w:val="005B2366"/>
    <w:rsid w:val="005B23D4"/>
    <w:rsid w:val="005B257A"/>
    <w:rsid w:val="005B2AE5"/>
    <w:rsid w:val="005B2AE8"/>
    <w:rsid w:val="005B2CB6"/>
    <w:rsid w:val="005B3106"/>
    <w:rsid w:val="005B33FB"/>
    <w:rsid w:val="005B36B3"/>
    <w:rsid w:val="005B38F7"/>
    <w:rsid w:val="005B3AF3"/>
    <w:rsid w:val="005B3B83"/>
    <w:rsid w:val="005B3C07"/>
    <w:rsid w:val="005B4284"/>
    <w:rsid w:val="005B4678"/>
    <w:rsid w:val="005B48E5"/>
    <w:rsid w:val="005B4B72"/>
    <w:rsid w:val="005B4BDD"/>
    <w:rsid w:val="005B4C4E"/>
    <w:rsid w:val="005B4C70"/>
    <w:rsid w:val="005B4CBF"/>
    <w:rsid w:val="005B4D0A"/>
    <w:rsid w:val="005B4DE4"/>
    <w:rsid w:val="005B4DFE"/>
    <w:rsid w:val="005B51B3"/>
    <w:rsid w:val="005B51CD"/>
    <w:rsid w:val="005B54D7"/>
    <w:rsid w:val="005B558B"/>
    <w:rsid w:val="005B55D8"/>
    <w:rsid w:val="005B56B5"/>
    <w:rsid w:val="005B59A6"/>
    <w:rsid w:val="005B59D4"/>
    <w:rsid w:val="005B5C83"/>
    <w:rsid w:val="005B5DBD"/>
    <w:rsid w:val="005B6029"/>
    <w:rsid w:val="005B61BC"/>
    <w:rsid w:val="005B6288"/>
    <w:rsid w:val="005B6536"/>
    <w:rsid w:val="005B6596"/>
    <w:rsid w:val="005B65D5"/>
    <w:rsid w:val="005B694C"/>
    <w:rsid w:val="005B6969"/>
    <w:rsid w:val="005B6B09"/>
    <w:rsid w:val="005B7065"/>
    <w:rsid w:val="005B70AE"/>
    <w:rsid w:val="005B70D1"/>
    <w:rsid w:val="005B70D2"/>
    <w:rsid w:val="005B71D3"/>
    <w:rsid w:val="005B7487"/>
    <w:rsid w:val="005B78EC"/>
    <w:rsid w:val="005B7D48"/>
    <w:rsid w:val="005B7FE5"/>
    <w:rsid w:val="005C02F5"/>
    <w:rsid w:val="005C05FF"/>
    <w:rsid w:val="005C07A8"/>
    <w:rsid w:val="005C0AA5"/>
    <w:rsid w:val="005C0AE1"/>
    <w:rsid w:val="005C0B83"/>
    <w:rsid w:val="005C0B8D"/>
    <w:rsid w:val="005C0DFE"/>
    <w:rsid w:val="005C108C"/>
    <w:rsid w:val="005C11A9"/>
    <w:rsid w:val="005C1218"/>
    <w:rsid w:val="005C12C7"/>
    <w:rsid w:val="005C133E"/>
    <w:rsid w:val="005C162F"/>
    <w:rsid w:val="005C163C"/>
    <w:rsid w:val="005C1735"/>
    <w:rsid w:val="005C1848"/>
    <w:rsid w:val="005C1C0D"/>
    <w:rsid w:val="005C1EE9"/>
    <w:rsid w:val="005C20B1"/>
    <w:rsid w:val="005C20EE"/>
    <w:rsid w:val="005C22BE"/>
    <w:rsid w:val="005C2303"/>
    <w:rsid w:val="005C2433"/>
    <w:rsid w:val="005C24D8"/>
    <w:rsid w:val="005C258D"/>
    <w:rsid w:val="005C263D"/>
    <w:rsid w:val="005C2699"/>
    <w:rsid w:val="005C26B3"/>
    <w:rsid w:val="005C2C16"/>
    <w:rsid w:val="005C2CF8"/>
    <w:rsid w:val="005C3413"/>
    <w:rsid w:val="005C3637"/>
    <w:rsid w:val="005C36FB"/>
    <w:rsid w:val="005C3A6C"/>
    <w:rsid w:val="005C3BFC"/>
    <w:rsid w:val="005C41AC"/>
    <w:rsid w:val="005C43AE"/>
    <w:rsid w:val="005C46C3"/>
    <w:rsid w:val="005C4A0F"/>
    <w:rsid w:val="005C4A9C"/>
    <w:rsid w:val="005C5059"/>
    <w:rsid w:val="005C50A0"/>
    <w:rsid w:val="005C50F6"/>
    <w:rsid w:val="005C5190"/>
    <w:rsid w:val="005C538F"/>
    <w:rsid w:val="005C54DC"/>
    <w:rsid w:val="005C55DB"/>
    <w:rsid w:val="005C55F8"/>
    <w:rsid w:val="005C5825"/>
    <w:rsid w:val="005C5846"/>
    <w:rsid w:val="005C59A9"/>
    <w:rsid w:val="005C5B46"/>
    <w:rsid w:val="005C5CBA"/>
    <w:rsid w:val="005C5ED6"/>
    <w:rsid w:val="005C616A"/>
    <w:rsid w:val="005C64DA"/>
    <w:rsid w:val="005C6580"/>
    <w:rsid w:val="005C669D"/>
    <w:rsid w:val="005C677F"/>
    <w:rsid w:val="005C6BAB"/>
    <w:rsid w:val="005C6E68"/>
    <w:rsid w:val="005C7019"/>
    <w:rsid w:val="005C715C"/>
    <w:rsid w:val="005C71C9"/>
    <w:rsid w:val="005C734A"/>
    <w:rsid w:val="005C74BF"/>
    <w:rsid w:val="005C78B6"/>
    <w:rsid w:val="005C7943"/>
    <w:rsid w:val="005C7A4F"/>
    <w:rsid w:val="005D0119"/>
    <w:rsid w:val="005D011B"/>
    <w:rsid w:val="005D01C6"/>
    <w:rsid w:val="005D024A"/>
    <w:rsid w:val="005D053A"/>
    <w:rsid w:val="005D0720"/>
    <w:rsid w:val="005D0800"/>
    <w:rsid w:val="005D0ABC"/>
    <w:rsid w:val="005D10EC"/>
    <w:rsid w:val="005D12C1"/>
    <w:rsid w:val="005D164D"/>
    <w:rsid w:val="005D1881"/>
    <w:rsid w:val="005D18E9"/>
    <w:rsid w:val="005D1B02"/>
    <w:rsid w:val="005D1D6C"/>
    <w:rsid w:val="005D1F20"/>
    <w:rsid w:val="005D1FA0"/>
    <w:rsid w:val="005D23B1"/>
    <w:rsid w:val="005D2712"/>
    <w:rsid w:val="005D281E"/>
    <w:rsid w:val="005D2D09"/>
    <w:rsid w:val="005D2FF8"/>
    <w:rsid w:val="005D30D1"/>
    <w:rsid w:val="005D3540"/>
    <w:rsid w:val="005D355B"/>
    <w:rsid w:val="005D35E6"/>
    <w:rsid w:val="005D35F8"/>
    <w:rsid w:val="005D371C"/>
    <w:rsid w:val="005D373C"/>
    <w:rsid w:val="005D375D"/>
    <w:rsid w:val="005D3A42"/>
    <w:rsid w:val="005D3AFB"/>
    <w:rsid w:val="005D3C32"/>
    <w:rsid w:val="005D3C73"/>
    <w:rsid w:val="005D3ED6"/>
    <w:rsid w:val="005D409B"/>
    <w:rsid w:val="005D4128"/>
    <w:rsid w:val="005D421E"/>
    <w:rsid w:val="005D4749"/>
    <w:rsid w:val="005D4823"/>
    <w:rsid w:val="005D4843"/>
    <w:rsid w:val="005D48ED"/>
    <w:rsid w:val="005D4AFA"/>
    <w:rsid w:val="005D4B1F"/>
    <w:rsid w:val="005D4ED6"/>
    <w:rsid w:val="005D4EF6"/>
    <w:rsid w:val="005D4FB4"/>
    <w:rsid w:val="005D5606"/>
    <w:rsid w:val="005D5A3D"/>
    <w:rsid w:val="005D5AB3"/>
    <w:rsid w:val="005D5BDF"/>
    <w:rsid w:val="005D5CEF"/>
    <w:rsid w:val="005D5D74"/>
    <w:rsid w:val="005D5E09"/>
    <w:rsid w:val="005D68DE"/>
    <w:rsid w:val="005D68E8"/>
    <w:rsid w:val="005D6AE3"/>
    <w:rsid w:val="005D6E5A"/>
    <w:rsid w:val="005D7340"/>
    <w:rsid w:val="005D742A"/>
    <w:rsid w:val="005D747D"/>
    <w:rsid w:val="005D786D"/>
    <w:rsid w:val="005D7906"/>
    <w:rsid w:val="005D7FCD"/>
    <w:rsid w:val="005E000A"/>
    <w:rsid w:val="005E003D"/>
    <w:rsid w:val="005E0043"/>
    <w:rsid w:val="005E017A"/>
    <w:rsid w:val="005E0311"/>
    <w:rsid w:val="005E0367"/>
    <w:rsid w:val="005E044B"/>
    <w:rsid w:val="005E0468"/>
    <w:rsid w:val="005E05B6"/>
    <w:rsid w:val="005E0B0F"/>
    <w:rsid w:val="005E0FE0"/>
    <w:rsid w:val="005E11B4"/>
    <w:rsid w:val="005E12BE"/>
    <w:rsid w:val="005E148F"/>
    <w:rsid w:val="005E1975"/>
    <w:rsid w:val="005E1B44"/>
    <w:rsid w:val="005E1E88"/>
    <w:rsid w:val="005E2035"/>
    <w:rsid w:val="005E21F4"/>
    <w:rsid w:val="005E2268"/>
    <w:rsid w:val="005E233F"/>
    <w:rsid w:val="005E23E5"/>
    <w:rsid w:val="005E24BA"/>
    <w:rsid w:val="005E2651"/>
    <w:rsid w:val="005E2695"/>
    <w:rsid w:val="005E28CC"/>
    <w:rsid w:val="005E2A2A"/>
    <w:rsid w:val="005E2C2E"/>
    <w:rsid w:val="005E2C72"/>
    <w:rsid w:val="005E2F05"/>
    <w:rsid w:val="005E2F7A"/>
    <w:rsid w:val="005E2FB9"/>
    <w:rsid w:val="005E313B"/>
    <w:rsid w:val="005E3540"/>
    <w:rsid w:val="005E35C1"/>
    <w:rsid w:val="005E35F5"/>
    <w:rsid w:val="005E3686"/>
    <w:rsid w:val="005E36F0"/>
    <w:rsid w:val="005E3703"/>
    <w:rsid w:val="005E3A36"/>
    <w:rsid w:val="005E3C14"/>
    <w:rsid w:val="005E3DED"/>
    <w:rsid w:val="005E3EFB"/>
    <w:rsid w:val="005E4306"/>
    <w:rsid w:val="005E4397"/>
    <w:rsid w:val="005E44C8"/>
    <w:rsid w:val="005E4851"/>
    <w:rsid w:val="005E4873"/>
    <w:rsid w:val="005E4917"/>
    <w:rsid w:val="005E494B"/>
    <w:rsid w:val="005E49CD"/>
    <w:rsid w:val="005E4ADC"/>
    <w:rsid w:val="005E4B29"/>
    <w:rsid w:val="005E4C00"/>
    <w:rsid w:val="005E4F6E"/>
    <w:rsid w:val="005E5006"/>
    <w:rsid w:val="005E5203"/>
    <w:rsid w:val="005E5276"/>
    <w:rsid w:val="005E52CA"/>
    <w:rsid w:val="005E5752"/>
    <w:rsid w:val="005E5865"/>
    <w:rsid w:val="005E5C4E"/>
    <w:rsid w:val="005E5E6C"/>
    <w:rsid w:val="005E5E88"/>
    <w:rsid w:val="005E5EBD"/>
    <w:rsid w:val="005E6190"/>
    <w:rsid w:val="005E61DE"/>
    <w:rsid w:val="005E641D"/>
    <w:rsid w:val="005E64FB"/>
    <w:rsid w:val="005E65C6"/>
    <w:rsid w:val="005E65F8"/>
    <w:rsid w:val="005E67FD"/>
    <w:rsid w:val="005E69D3"/>
    <w:rsid w:val="005E6A1F"/>
    <w:rsid w:val="005E7172"/>
    <w:rsid w:val="005E71EE"/>
    <w:rsid w:val="005E7404"/>
    <w:rsid w:val="005E77A3"/>
    <w:rsid w:val="005E7A9F"/>
    <w:rsid w:val="005E7AF2"/>
    <w:rsid w:val="005E7C38"/>
    <w:rsid w:val="005E7C69"/>
    <w:rsid w:val="005E7DAC"/>
    <w:rsid w:val="005F0298"/>
    <w:rsid w:val="005F053E"/>
    <w:rsid w:val="005F0A2D"/>
    <w:rsid w:val="005F0D62"/>
    <w:rsid w:val="005F0E22"/>
    <w:rsid w:val="005F0F87"/>
    <w:rsid w:val="005F1382"/>
    <w:rsid w:val="005F13C4"/>
    <w:rsid w:val="005F13E8"/>
    <w:rsid w:val="005F147F"/>
    <w:rsid w:val="005F153B"/>
    <w:rsid w:val="005F175C"/>
    <w:rsid w:val="005F1764"/>
    <w:rsid w:val="005F183C"/>
    <w:rsid w:val="005F1930"/>
    <w:rsid w:val="005F1A3B"/>
    <w:rsid w:val="005F1AD8"/>
    <w:rsid w:val="005F1C90"/>
    <w:rsid w:val="005F1C99"/>
    <w:rsid w:val="005F20D9"/>
    <w:rsid w:val="005F232C"/>
    <w:rsid w:val="005F26F5"/>
    <w:rsid w:val="005F272E"/>
    <w:rsid w:val="005F2A7F"/>
    <w:rsid w:val="005F2AE7"/>
    <w:rsid w:val="005F2DAF"/>
    <w:rsid w:val="005F2E8A"/>
    <w:rsid w:val="005F2EE5"/>
    <w:rsid w:val="005F3203"/>
    <w:rsid w:val="005F346A"/>
    <w:rsid w:val="005F34DC"/>
    <w:rsid w:val="005F3A21"/>
    <w:rsid w:val="005F3B53"/>
    <w:rsid w:val="005F3C8C"/>
    <w:rsid w:val="005F40B2"/>
    <w:rsid w:val="005F4452"/>
    <w:rsid w:val="005F4584"/>
    <w:rsid w:val="005F45D6"/>
    <w:rsid w:val="005F4693"/>
    <w:rsid w:val="005F4ABC"/>
    <w:rsid w:val="005F5045"/>
    <w:rsid w:val="005F50C3"/>
    <w:rsid w:val="005F5113"/>
    <w:rsid w:val="005F5242"/>
    <w:rsid w:val="005F5281"/>
    <w:rsid w:val="005F56A5"/>
    <w:rsid w:val="005F5890"/>
    <w:rsid w:val="005F5A66"/>
    <w:rsid w:val="005F5A8C"/>
    <w:rsid w:val="005F5B31"/>
    <w:rsid w:val="005F5B93"/>
    <w:rsid w:val="005F5DA1"/>
    <w:rsid w:val="005F5E50"/>
    <w:rsid w:val="005F5E85"/>
    <w:rsid w:val="005F5F67"/>
    <w:rsid w:val="005F6561"/>
    <w:rsid w:val="005F675B"/>
    <w:rsid w:val="005F6871"/>
    <w:rsid w:val="005F6998"/>
    <w:rsid w:val="005F6C13"/>
    <w:rsid w:val="005F6C80"/>
    <w:rsid w:val="005F6DE1"/>
    <w:rsid w:val="005F6FF0"/>
    <w:rsid w:val="005F7115"/>
    <w:rsid w:val="005F720A"/>
    <w:rsid w:val="005F79A0"/>
    <w:rsid w:val="005F79CC"/>
    <w:rsid w:val="005F7B05"/>
    <w:rsid w:val="005F7B1C"/>
    <w:rsid w:val="005F7B84"/>
    <w:rsid w:val="0060024E"/>
    <w:rsid w:val="0060043C"/>
    <w:rsid w:val="00600541"/>
    <w:rsid w:val="00600A4C"/>
    <w:rsid w:val="00600D79"/>
    <w:rsid w:val="00600DE9"/>
    <w:rsid w:val="00600E74"/>
    <w:rsid w:val="00600F08"/>
    <w:rsid w:val="00600F2D"/>
    <w:rsid w:val="006011AF"/>
    <w:rsid w:val="006012B5"/>
    <w:rsid w:val="006012CB"/>
    <w:rsid w:val="006013DD"/>
    <w:rsid w:val="00601414"/>
    <w:rsid w:val="00601788"/>
    <w:rsid w:val="00601A2C"/>
    <w:rsid w:val="00601AE0"/>
    <w:rsid w:val="00601AE3"/>
    <w:rsid w:val="00601DD1"/>
    <w:rsid w:val="00601F5F"/>
    <w:rsid w:val="0060207E"/>
    <w:rsid w:val="00602157"/>
    <w:rsid w:val="006021A4"/>
    <w:rsid w:val="0060238D"/>
    <w:rsid w:val="00602674"/>
    <w:rsid w:val="00602719"/>
    <w:rsid w:val="0060277E"/>
    <w:rsid w:val="006028AA"/>
    <w:rsid w:val="00602954"/>
    <w:rsid w:val="00602A29"/>
    <w:rsid w:val="00602B6A"/>
    <w:rsid w:val="00602B77"/>
    <w:rsid w:val="00602BBF"/>
    <w:rsid w:val="00602C47"/>
    <w:rsid w:val="00602DF6"/>
    <w:rsid w:val="00603145"/>
    <w:rsid w:val="00603494"/>
    <w:rsid w:val="00603663"/>
    <w:rsid w:val="00603844"/>
    <w:rsid w:val="006038E0"/>
    <w:rsid w:val="00603B3D"/>
    <w:rsid w:val="00603DBA"/>
    <w:rsid w:val="00603EF1"/>
    <w:rsid w:val="00603F6D"/>
    <w:rsid w:val="00604388"/>
    <w:rsid w:val="006043EE"/>
    <w:rsid w:val="0060450E"/>
    <w:rsid w:val="00604692"/>
    <w:rsid w:val="0060480B"/>
    <w:rsid w:val="00604827"/>
    <w:rsid w:val="0060490B"/>
    <w:rsid w:val="006049D2"/>
    <w:rsid w:val="00604A71"/>
    <w:rsid w:val="00604B40"/>
    <w:rsid w:val="0060543C"/>
    <w:rsid w:val="00605448"/>
    <w:rsid w:val="00605601"/>
    <w:rsid w:val="00605753"/>
    <w:rsid w:val="0060586D"/>
    <w:rsid w:val="00605A85"/>
    <w:rsid w:val="00605C6B"/>
    <w:rsid w:val="00605CB5"/>
    <w:rsid w:val="00605F01"/>
    <w:rsid w:val="00606189"/>
    <w:rsid w:val="0060645D"/>
    <w:rsid w:val="00606488"/>
    <w:rsid w:val="00606740"/>
    <w:rsid w:val="00606797"/>
    <w:rsid w:val="006067ED"/>
    <w:rsid w:val="006068F5"/>
    <w:rsid w:val="0060696F"/>
    <w:rsid w:val="00606B09"/>
    <w:rsid w:val="00606C9F"/>
    <w:rsid w:val="00606D0E"/>
    <w:rsid w:val="00606F10"/>
    <w:rsid w:val="00606FD4"/>
    <w:rsid w:val="00607032"/>
    <w:rsid w:val="00607648"/>
    <w:rsid w:val="006077F5"/>
    <w:rsid w:val="006079E8"/>
    <w:rsid w:val="00607D32"/>
    <w:rsid w:val="00607D97"/>
    <w:rsid w:val="00607EE5"/>
    <w:rsid w:val="0061002A"/>
    <w:rsid w:val="006103E9"/>
    <w:rsid w:val="006107B3"/>
    <w:rsid w:val="006108FF"/>
    <w:rsid w:val="00610A26"/>
    <w:rsid w:val="00610A27"/>
    <w:rsid w:val="00610D24"/>
    <w:rsid w:val="00610EC9"/>
    <w:rsid w:val="00610F22"/>
    <w:rsid w:val="00611059"/>
    <w:rsid w:val="0061121F"/>
    <w:rsid w:val="0061140C"/>
    <w:rsid w:val="00611490"/>
    <w:rsid w:val="006117AE"/>
    <w:rsid w:val="006117D4"/>
    <w:rsid w:val="006119BE"/>
    <w:rsid w:val="00611C71"/>
    <w:rsid w:val="00611CB0"/>
    <w:rsid w:val="00611E53"/>
    <w:rsid w:val="006121AE"/>
    <w:rsid w:val="006124B8"/>
    <w:rsid w:val="0061264E"/>
    <w:rsid w:val="006126BA"/>
    <w:rsid w:val="00612706"/>
    <w:rsid w:val="00612908"/>
    <w:rsid w:val="00612B63"/>
    <w:rsid w:val="00612CEC"/>
    <w:rsid w:val="00612D25"/>
    <w:rsid w:val="00612D55"/>
    <w:rsid w:val="00612DC6"/>
    <w:rsid w:val="00612DED"/>
    <w:rsid w:val="00612F10"/>
    <w:rsid w:val="00612FDB"/>
    <w:rsid w:val="0061310E"/>
    <w:rsid w:val="006134E3"/>
    <w:rsid w:val="00613A40"/>
    <w:rsid w:val="00613A5B"/>
    <w:rsid w:val="00613C06"/>
    <w:rsid w:val="00614041"/>
    <w:rsid w:val="006140A8"/>
    <w:rsid w:val="006142D6"/>
    <w:rsid w:val="00614661"/>
    <w:rsid w:val="006146A5"/>
    <w:rsid w:val="0061473B"/>
    <w:rsid w:val="00614750"/>
    <w:rsid w:val="00614842"/>
    <w:rsid w:val="0061498B"/>
    <w:rsid w:val="00614A52"/>
    <w:rsid w:val="00614AE7"/>
    <w:rsid w:val="00614C3E"/>
    <w:rsid w:val="00614DFF"/>
    <w:rsid w:val="00614F14"/>
    <w:rsid w:val="00615319"/>
    <w:rsid w:val="0061550D"/>
    <w:rsid w:val="00615580"/>
    <w:rsid w:val="006159FB"/>
    <w:rsid w:val="00615A66"/>
    <w:rsid w:val="00615BA9"/>
    <w:rsid w:val="00615BE3"/>
    <w:rsid w:val="00615FD1"/>
    <w:rsid w:val="00616143"/>
    <w:rsid w:val="006164A9"/>
    <w:rsid w:val="0061680A"/>
    <w:rsid w:val="006168A5"/>
    <w:rsid w:val="00616C3A"/>
    <w:rsid w:val="00616C4E"/>
    <w:rsid w:val="00616CB5"/>
    <w:rsid w:val="00616EC6"/>
    <w:rsid w:val="00617941"/>
    <w:rsid w:val="00617FE7"/>
    <w:rsid w:val="0062003D"/>
    <w:rsid w:val="00620152"/>
    <w:rsid w:val="0062028C"/>
    <w:rsid w:val="00620398"/>
    <w:rsid w:val="006203F3"/>
    <w:rsid w:val="006206BF"/>
    <w:rsid w:val="006208C5"/>
    <w:rsid w:val="006209C0"/>
    <w:rsid w:val="00620AEE"/>
    <w:rsid w:val="00620BA9"/>
    <w:rsid w:val="00620C3A"/>
    <w:rsid w:val="00620D6B"/>
    <w:rsid w:val="00620F75"/>
    <w:rsid w:val="00620F9C"/>
    <w:rsid w:val="00620FB3"/>
    <w:rsid w:val="0062112E"/>
    <w:rsid w:val="00621171"/>
    <w:rsid w:val="006211CE"/>
    <w:rsid w:val="006219B9"/>
    <w:rsid w:val="00621A34"/>
    <w:rsid w:val="00621C9F"/>
    <w:rsid w:val="00621CD4"/>
    <w:rsid w:val="00621CEC"/>
    <w:rsid w:val="00622203"/>
    <w:rsid w:val="00622748"/>
    <w:rsid w:val="0062285D"/>
    <w:rsid w:val="006228E4"/>
    <w:rsid w:val="0062293F"/>
    <w:rsid w:val="00622A22"/>
    <w:rsid w:val="00622AC8"/>
    <w:rsid w:val="00622CE7"/>
    <w:rsid w:val="00622D8E"/>
    <w:rsid w:val="00622D9E"/>
    <w:rsid w:val="00622F6D"/>
    <w:rsid w:val="00623071"/>
    <w:rsid w:val="006231A5"/>
    <w:rsid w:val="006231CC"/>
    <w:rsid w:val="006231E1"/>
    <w:rsid w:val="0062339F"/>
    <w:rsid w:val="00623401"/>
    <w:rsid w:val="006235B2"/>
    <w:rsid w:val="0062377B"/>
    <w:rsid w:val="0062395C"/>
    <w:rsid w:val="00623C25"/>
    <w:rsid w:val="00623F67"/>
    <w:rsid w:val="0062499D"/>
    <w:rsid w:val="00624F71"/>
    <w:rsid w:val="006250AC"/>
    <w:rsid w:val="006252FC"/>
    <w:rsid w:val="0062567D"/>
    <w:rsid w:val="006257B0"/>
    <w:rsid w:val="006258CD"/>
    <w:rsid w:val="00625F25"/>
    <w:rsid w:val="00626330"/>
    <w:rsid w:val="006266D2"/>
    <w:rsid w:val="00626722"/>
    <w:rsid w:val="00626DC2"/>
    <w:rsid w:val="00627065"/>
    <w:rsid w:val="00627507"/>
    <w:rsid w:val="006276F9"/>
    <w:rsid w:val="0062770C"/>
    <w:rsid w:val="006279D2"/>
    <w:rsid w:val="006301FB"/>
    <w:rsid w:val="00630281"/>
    <w:rsid w:val="006302FA"/>
    <w:rsid w:val="00630386"/>
    <w:rsid w:val="00630464"/>
    <w:rsid w:val="0063051A"/>
    <w:rsid w:val="006305C0"/>
    <w:rsid w:val="006305F5"/>
    <w:rsid w:val="00630660"/>
    <w:rsid w:val="00630849"/>
    <w:rsid w:val="00630DA6"/>
    <w:rsid w:val="0063102F"/>
    <w:rsid w:val="0063160A"/>
    <w:rsid w:val="00631795"/>
    <w:rsid w:val="006317B3"/>
    <w:rsid w:val="006318FE"/>
    <w:rsid w:val="00631A35"/>
    <w:rsid w:val="00631ACE"/>
    <w:rsid w:val="00631AD9"/>
    <w:rsid w:val="00631BFE"/>
    <w:rsid w:val="00631C3E"/>
    <w:rsid w:val="00631C6F"/>
    <w:rsid w:val="00631D10"/>
    <w:rsid w:val="00631FD0"/>
    <w:rsid w:val="00632076"/>
    <w:rsid w:val="00632080"/>
    <w:rsid w:val="00632187"/>
    <w:rsid w:val="00632557"/>
    <w:rsid w:val="0063284A"/>
    <w:rsid w:val="0063284F"/>
    <w:rsid w:val="00632FFB"/>
    <w:rsid w:val="0063320E"/>
    <w:rsid w:val="006334C9"/>
    <w:rsid w:val="0063374D"/>
    <w:rsid w:val="0063374E"/>
    <w:rsid w:val="006338D8"/>
    <w:rsid w:val="006338E7"/>
    <w:rsid w:val="00633E5A"/>
    <w:rsid w:val="0063441B"/>
    <w:rsid w:val="0063461D"/>
    <w:rsid w:val="006347C7"/>
    <w:rsid w:val="006347F4"/>
    <w:rsid w:val="00634A7C"/>
    <w:rsid w:val="00634C14"/>
    <w:rsid w:val="00634C50"/>
    <w:rsid w:val="00634CF6"/>
    <w:rsid w:val="00634E3A"/>
    <w:rsid w:val="0063514F"/>
    <w:rsid w:val="0063527D"/>
    <w:rsid w:val="00635287"/>
    <w:rsid w:val="006352F2"/>
    <w:rsid w:val="006354F9"/>
    <w:rsid w:val="0063560F"/>
    <w:rsid w:val="00635D3D"/>
    <w:rsid w:val="00636288"/>
    <w:rsid w:val="00636440"/>
    <w:rsid w:val="006365D4"/>
    <w:rsid w:val="006366CE"/>
    <w:rsid w:val="00636792"/>
    <w:rsid w:val="00636846"/>
    <w:rsid w:val="00636922"/>
    <w:rsid w:val="00636A2C"/>
    <w:rsid w:val="00636B88"/>
    <w:rsid w:val="006371BE"/>
    <w:rsid w:val="006374C0"/>
    <w:rsid w:val="0063762A"/>
    <w:rsid w:val="006376B5"/>
    <w:rsid w:val="006376E5"/>
    <w:rsid w:val="006376FE"/>
    <w:rsid w:val="00637741"/>
    <w:rsid w:val="00637B1C"/>
    <w:rsid w:val="00637C1B"/>
    <w:rsid w:val="00637D08"/>
    <w:rsid w:val="00637E2E"/>
    <w:rsid w:val="00640277"/>
    <w:rsid w:val="0064034C"/>
    <w:rsid w:val="00640377"/>
    <w:rsid w:val="006404FD"/>
    <w:rsid w:val="00640590"/>
    <w:rsid w:val="00640594"/>
    <w:rsid w:val="00640684"/>
    <w:rsid w:val="006406F7"/>
    <w:rsid w:val="0064094A"/>
    <w:rsid w:val="00640BC0"/>
    <w:rsid w:val="00641517"/>
    <w:rsid w:val="0064159C"/>
    <w:rsid w:val="006415CB"/>
    <w:rsid w:val="00641670"/>
    <w:rsid w:val="00641738"/>
    <w:rsid w:val="00641752"/>
    <w:rsid w:val="00641A85"/>
    <w:rsid w:val="00641C94"/>
    <w:rsid w:val="006420B0"/>
    <w:rsid w:val="006420CD"/>
    <w:rsid w:val="0064232A"/>
    <w:rsid w:val="00642B95"/>
    <w:rsid w:val="00642C6E"/>
    <w:rsid w:val="00642DC6"/>
    <w:rsid w:val="00642FA9"/>
    <w:rsid w:val="00643019"/>
    <w:rsid w:val="00643049"/>
    <w:rsid w:val="0064326F"/>
    <w:rsid w:val="0064346B"/>
    <w:rsid w:val="006435FB"/>
    <w:rsid w:val="0064371B"/>
    <w:rsid w:val="00643D0D"/>
    <w:rsid w:val="00643DBD"/>
    <w:rsid w:val="00643F2F"/>
    <w:rsid w:val="006440DD"/>
    <w:rsid w:val="00644532"/>
    <w:rsid w:val="00644982"/>
    <w:rsid w:val="00644C5B"/>
    <w:rsid w:val="00645335"/>
    <w:rsid w:val="006458D1"/>
    <w:rsid w:val="0064594C"/>
    <w:rsid w:val="0064598E"/>
    <w:rsid w:val="00645BD4"/>
    <w:rsid w:val="00645CB2"/>
    <w:rsid w:val="00645EE3"/>
    <w:rsid w:val="0064629D"/>
    <w:rsid w:val="006464A3"/>
    <w:rsid w:val="00646836"/>
    <w:rsid w:val="00646920"/>
    <w:rsid w:val="00646A07"/>
    <w:rsid w:val="00646FB6"/>
    <w:rsid w:val="0064719C"/>
    <w:rsid w:val="0064735E"/>
    <w:rsid w:val="006473B2"/>
    <w:rsid w:val="0064779D"/>
    <w:rsid w:val="00647B47"/>
    <w:rsid w:val="00647B69"/>
    <w:rsid w:val="00647B96"/>
    <w:rsid w:val="00647DFF"/>
    <w:rsid w:val="006500B0"/>
    <w:rsid w:val="0065016E"/>
    <w:rsid w:val="006505A7"/>
    <w:rsid w:val="006506EB"/>
    <w:rsid w:val="006507DE"/>
    <w:rsid w:val="00650A9A"/>
    <w:rsid w:val="00650B64"/>
    <w:rsid w:val="00650BA6"/>
    <w:rsid w:val="00650C79"/>
    <w:rsid w:val="006510BB"/>
    <w:rsid w:val="00651487"/>
    <w:rsid w:val="0065154B"/>
    <w:rsid w:val="00651675"/>
    <w:rsid w:val="00651A93"/>
    <w:rsid w:val="00651B2B"/>
    <w:rsid w:val="00651EA3"/>
    <w:rsid w:val="00651F2D"/>
    <w:rsid w:val="006524B8"/>
    <w:rsid w:val="006524F0"/>
    <w:rsid w:val="0065273E"/>
    <w:rsid w:val="006527C1"/>
    <w:rsid w:val="00652A13"/>
    <w:rsid w:val="00652B07"/>
    <w:rsid w:val="00652BFE"/>
    <w:rsid w:val="00652C16"/>
    <w:rsid w:val="00652D8F"/>
    <w:rsid w:val="00652E5E"/>
    <w:rsid w:val="00652EA5"/>
    <w:rsid w:val="006533CE"/>
    <w:rsid w:val="006533E2"/>
    <w:rsid w:val="0065340A"/>
    <w:rsid w:val="00653502"/>
    <w:rsid w:val="006539FF"/>
    <w:rsid w:val="00653A4D"/>
    <w:rsid w:val="00653D93"/>
    <w:rsid w:val="00653F94"/>
    <w:rsid w:val="00654045"/>
    <w:rsid w:val="00654214"/>
    <w:rsid w:val="006542D7"/>
    <w:rsid w:val="00654323"/>
    <w:rsid w:val="00654706"/>
    <w:rsid w:val="006547AA"/>
    <w:rsid w:val="006547BB"/>
    <w:rsid w:val="00654E6B"/>
    <w:rsid w:val="0065521A"/>
    <w:rsid w:val="006552B9"/>
    <w:rsid w:val="006554F1"/>
    <w:rsid w:val="006558D9"/>
    <w:rsid w:val="00655CA0"/>
    <w:rsid w:val="00655D72"/>
    <w:rsid w:val="00655FA0"/>
    <w:rsid w:val="006560E9"/>
    <w:rsid w:val="00656100"/>
    <w:rsid w:val="00656440"/>
    <w:rsid w:val="006565F9"/>
    <w:rsid w:val="00656873"/>
    <w:rsid w:val="00656CA9"/>
    <w:rsid w:val="006570E9"/>
    <w:rsid w:val="00657364"/>
    <w:rsid w:val="00657370"/>
    <w:rsid w:val="00657742"/>
    <w:rsid w:val="00657A92"/>
    <w:rsid w:val="00657B9F"/>
    <w:rsid w:val="00657D88"/>
    <w:rsid w:val="00657DBA"/>
    <w:rsid w:val="00657DD4"/>
    <w:rsid w:val="00657E1B"/>
    <w:rsid w:val="0066011F"/>
    <w:rsid w:val="006604F1"/>
    <w:rsid w:val="00660732"/>
    <w:rsid w:val="006609AA"/>
    <w:rsid w:val="00660C0F"/>
    <w:rsid w:val="00660E9A"/>
    <w:rsid w:val="0066119E"/>
    <w:rsid w:val="006612B8"/>
    <w:rsid w:val="006615F4"/>
    <w:rsid w:val="00661652"/>
    <w:rsid w:val="006616FF"/>
    <w:rsid w:val="00661763"/>
    <w:rsid w:val="00661C74"/>
    <w:rsid w:val="00661EEB"/>
    <w:rsid w:val="00662093"/>
    <w:rsid w:val="006620C6"/>
    <w:rsid w:val="0066210E"/>
    <w:rsid w:val="0066241D"/>
    <w:rsid w:val="0066246D"/>
    <w:rsid w:val="006627AD"/>
    <w:rsid w:val="0066289F"/>
    <w:rsid w:val="00662CE9"/>
    <w:rsid w:val="00662D70"/>
    <w:rsid w:val="00662EC3"/>
    <w:rsid w:val="00662FEF"/>
    <w:rsid w:val="006630E4"/>
    <w:rsid w:val="0066325B"/>
    <w:rsid w:val="00663813"/>
    <w:rsid w:val="00663C5E"/>
    <w:rsid w:val="00663D85"/>
    <w:rsid w:val="00663E67"/>
    <w:rsid w:val="00663E76"/>
    <w:rsid w:val="00663F7B"/>
    <w:rsid w:val="00663F93"/>
    <w:rsid w:val="00663FD6"/>
    <w:rsid w:val="0066408A"/>
    <w:rsid w:val="006640BC"/>
    <w:rsid w:val="006641BD"/>
    <w:rsid w:val="0066477F"/>
    <w:rsid w:val="0066482C"/>
    <w:rsid w:val="00664851"/>
    <w:rsid w:val="00664CE8"/>
    <w:rsid w:val="00664D96"/>
    <w:rsid w:val="006652A7"/>
    <w:rsid w:val="006652B3"/>
    <w:rsid w:val="0066531B"/>
    <w:rsid w:val="006653B6"/>
    <w:rsid w:val="00665512"/>
    <w:rsid w:val="00665691"/>
    <w:rsid w:val="00665BDB"/>
    <w:rsid w:val="00665BF0"/>
    <w:rsid w:val="00665C46"/>
    <w:rsid w:val="00665D17"/>
    <w:rsid w:val="00665D4F"/>
    <w:rsid w:val="00666093"/>
    <w:rsid w:val="006660F4"/>
    <w:rsid w:val="00666126"/>
    <w:rsid w:val="006665C2"/>
    <w:rsid w:val="006668FB"/>
    <w:rsid w:val="00666941"/>
    <w:rsid w:val="0066695A"/>
    <w:rsid w:val="0066699A"/>
    <w:rsid w:val="00666A51"/>
    <w:rsid w:val="00666B97"/>
    <w:rsid w:val="00666BB0"/>
    <w:rsid w:val="00666E68"/>
    <w:rsid w:val="00666F72"/>
    <w:rsid w:val="0066717E"/>
    <w:rsid w:val="00667191"/>
    <w:rsid w:val="00667250"/>
    <w:rsid w:val="006672B7"/>
    <w:rsid w:val="00667350"/>
    <w:rsid w:val="0066769E"/>
    <w:rsid w:val="006676A8"/>
    <w:rsid w:val="0066772F"/>
    <w:rsid w:val="0066794E"/>
    <w:rsid w:val="00667A7B"/>
    <w:rsid w:val="00667B46"/>
    <w:rsid w:val="00667CE4"/>
    <w:rsid w:val="00667D1E"/>
    <w:rsid w:val="00667D77"/>
    <w:rsid w:val="00667E40"/>
    <w:rsid w:val="00667F01"/>
    <w:rsid w:val="006700C4"/>
    <w:rsid w:val="00670308"/>
    <w:rsid w:val="006703CF"/>
    <w:rsid w:val="00670502"/>
    <w:rsid w:val="00670738"/>
    <w:rsid w:val="00670A4B"/>
    <w:rsid w:val="00670A70"/>
    <w:rsid w:val="00670B91"/>
    <w:rsid w:val="00670C36"/>
    <w:rsid w:val="00670F39"/>
    <w:rsid w:val="00670F67"/>
    <w:rsid w:val="00670F81"/>
    <w:rsid w:val="006711D7"/>
    <w:rsid w:val="0067120D"/>
    <w:rsid w:val="00671517"/>
    <w:rsid w:val="006715CE"/>
    <w:rsid w:val="00671643"/>
    <w:rsid w:val="00671681"/>
    <w:rsid w:val="00671ACB"/>
    <w:rsid w:val="00671BCD"/>
    <w:rsid w:val="00671C6B"/>
    <w:rsid w:val="00671D87"/>
    <w:rsid w:val="006724FD"/>
    <w:rsid w:val="00672586"/>
    <w:rsid w:val="006725A0"/>
    <w:rsid w:val="0067269E"/>
    <w:rsid w:val="00672828"/>
    <w:rsid w:val="00672BFB"/>
    <w:rsid w:val="00672CAA"/>
    <w:rsid w:val="00672D82"/>
    <w:rsid w:val="00673000"/>
    <w:rsid w:val="00673245"/>
    <w:rsid w:val="006733CC"/>
    <w:rsid w:val="006733D4"/>
    <w:rsid w:val="00673453"/>
    <w:rsid w:val="00673490"/>
    <w:rsid w:val="0067356A"/>
    <w:rsid w:val="006736BD"/>
    <w:rsid w:val="006736C3"/>
    <w:rsid w:val="00673816"/>
    <w:rsid w:val="0067385C"/>
    <w:rsid w:val="00673C54"/>
    <w:rsid w:val="00673C5E"/>
    <w:rsid w:val="00673E1E"/>
    <w:rsid w:val="006742F9"/>
    <w:rsid w:val="00674475"/>
    <w:rsid w:val="006747DD"/>
    <w:rsid w:val="006749F2"/>
    <w:rsid w:val="00674C7A"/>
    <w:rsid w:val="00674E63"/>
    <w:rsid w:val="006750B8"/>
    <w:rsid w:val="006750F5"/>
    <w:rsid w:val="00675140"/>
    <w:rsid w:val="006752A6"/>
    <w:rsid w:val="0067540E"/>
    <w:rsid w:val="0067557A"/>
    <w:rsid w:val="0067573A"/>
    <w:rsid w:val="00675803"/>
    <w:rsid w:val="00675C8A"/>
    <w:rsid w:val="00675CF8"/>
    <w:rsid w:val="00675EDF"/>
    <w:rsid w:val="00675FD2"/>
    <w:rsid w:val="00676306"/>
    <w:rsid w:val="00676367"/>
    <w:rsid w:val="006763D4"/>
    <w:rsid w:val="00676708"/>
    <w:rsid w:val="00676A00"/>
    <w:rsid w:val="00677209"/>
    <w:rsid w:val="00677251"/>
    <w:rsid w:val="0067725A"/>
    <w:rsid w:val="006772DF"/>
    <w:rsid w:val="0067730D"/>
    <w:rsid w:val="0067740B"/>
    <w:rsid w:val="00677426"/>
    <w:rsid w:val="00677799"/>
    <w:rsid w:val="006777C2"/>
    <w:rsid w:val="00677854"/>
    <w:rsid w:val="00677B5E"/>
    <w:rsid w:val="00678ADA"/>
    <w:rsid w:val="00680026"/>
    <w:rsid w:val="006801B2"/>
    <w:rsid w:val="006801F5"/>
    <w:rsid w:val="006802FD"/>
    <w:rsid w:val="00680391"/>
    <w:rsid w:val="00680626"/>
    <w:rsid w:val="00680705"/>
    <w:rsid w:val="00680794"/>
    <w:rsid w:val="00680941"/>
    <w:rsid w:val="00680ACB"/>
    <w:rsid w:val="00680B84"/>
    <w:rsid w:val="00680BCD"/>
    <w:rsid w:val="00680C9C"/>
    <w:rsid w:val="00680EC2"/>
    <w:rsid w:val="00680FB5"/>
    <w:rsid w:val="0068111A"/>
    <w:rsid w:val="006811E5"/>
    <w:rsid w:val="0068157D"/>
    <w:rsid w:val="006818AE"/>
    <w:rsid w:val="006819C5"/>
    <w:rsid w:val="00681C4E"/>
    <w:rsid w:val="00681E6E"/>
    <w:rsid w:val="00681F3D"/>
    <w:rsid w:val="00681F6F"/>
    <w:rsid w:val="00681FC4"/>
    <w:rsid w:val="006821A4"/>
    <w:rsid w:val="00682370"/>
    <w:rsid w:val="0068247A"/>
    <w:rsid w:val="006824AF"/>
    <w:rsid w:val="00682AA2"/>
    <w:rsid w:val="00682B66"/>
    <w:rsid w:val="00682C5B"/>
    <w:rsid w:val="00682CB4"/>
    <w:rsid w:val="00682CB9"/>
    <w:rsid w:val="00682E4E"/>
    <w:rsid w:val="00682EBE"/>
    <w:rsid w:val="0068326B"/>
    <w:rsid w:val="00683283"/>
    <w:rsid w:val="00683320"/>
    <w:rsid w:val="00683568"/>
    <w:rsid w:val="00683788"/>
    <w:rsid w:val="00683824"/>
    <w:rsid w:val="00683853"/>
    <w:rsid w:val="00683884"/>
    <w:rsid w:val="006839BE"/>
    <w:rsid w:val="00683B71"/>
    <w:rsid w:val="00683C85"/>
    <w:rsid w:val="00683CE8"/>
    <w:rsid w:val="00683E8C"/>
    <w:rsid w:val="00683F65"/>
    <w:rsid w:val="00684376"/>
    <w:rsid w:val="0068440F"/>
    <w:rsid w:val="00684890"/>
    <w:rsid w:val="00684A79"/>
    <w:rsid w:val="00684A85"/>
    <w:rsid w:val="00684CD7"/>
    <w:rsid w:val="00685063"/>
    <w:rsid w:val="006850FF"/>
    <w:rsid w:val="0068535D"/>
    <w:rsid w:val="00685525"/>
    <w:rsid w:val="00685AEA"/>
    <w:rsid w:val="00685DD9"/>
    <w:rsid w:val="0068624D"/>
    <w:rsid w:val="0068639D"/>
    <w:rsid w:val="006865F5"/>
    <w:rsid w:val="006867BC"/>
    <w:rsid w:val="0068691E"/>
    <w:rsid w:val="00686BA1"/>
    <w:rsid w:val="00686D6C"/>
    <w:rsid w:val="00686EC7"/>
    <w:rsid w:val="00686F2F"/>
    <w:rsid w:val="006871B7"/>
    <w:rsid w:val="00687255"/>
    <w:rsid w:val="006872FD"/>
    <w:rsid w:val="00687443"/>
    <w:rsid w:val="006874B5"/>
    <w:rsid w:val="0068785F"/>
    <w:rsid w:val="00687879"/>
    <w:rsid w:val="00687B28"/>
    <w:rsid w:val="00687B96"/>
    <w:rsid w:val="00687BF5"/>
    <w:rsid w:val="00687C8A"/>
    <w:rsid w:val="00687E1B"/>
    <w:rsid w:val="00687F63"/>
    <w:rsid w:val="00687FB9"/>
    <w:rsid w:val="00690182"/>
    <w:rsid w:val="006903D1"/>
    <w:rsid w:val="006906C2"/>
    <w:rsid w:val="006909BF"/>
    <w:rsid w:val="00690A6F"/>
    <w:rsid w:val="00690AC5"/>
    <w:rsid w:val="00690CD4"/>
    <w:rsid w:val="00690DEC"/>
    <w:rsid w:val="00690E27"/>
    <w:rsid w:val="00691438"/>
    <w:rsid w:val="006914B1"/>
    <w:rsid w:val="00691512"/>
    <w:rsid w:val="00691568"/>
    <w:rsid w:val="00691698"/>
    <w:rsid w:val="006918BE"/>
    <w:rsid w:val="00691E6F"/>
    <w:rsid w:val="0069204B"/>
    <w:rsid w:val="006920CB"/>
    <w:rsid w:val="00692146"/>
    <w:rsid w:val="00692232"/>
    <w:rsid w:val="0069259A"/>
    <w:rsid w:val="0069259E"/>
    <w:rsid w:val="00692771"/>
    <w:rsid w:val="00692D00"/>
    <w:rsid w:val="00692DC4"/>
    <w:rsid w:val="00692E60"/>
    <w:rsid w:val="00692E8A"/>
    <w:rsid w:val="00692EFF"/>
    <w:rsid w:val="00692FAC"/>
    <w:rsid w:val="0069327B"/>
    <w:rsid w:val="006933A2"/>
    <w:rsid w:val="00693479"/>
    <w:rsid w:val="00693790"/>
    <w:rsid w:val="00693A40"/>
    <w:rsid w:val="00693AB4"/>
    <w:rsid w:val="00693BC7"/>
    <w:rsid w:val="00693C11"/>
    <w:rsid w:val="00693DBD"/>
    <w:rsid w:val="00693EDE"/>
    <w:rsid w:val="0069430F"/>
    <w:rsid w:val="00694345"/>
    <w:rsid w:val="0069460C"/>
    <w:rsid w:val="0069462A"/>
    <w:rsid w:val="0069476A"/>
    <w:rsid w:val="00694C02"/>
    <w:rsid w:val="0069519F"/>
    <w:rsid w:val="00695267"/>
    <w:rsid w:val="006952BB"/>
    <w:rsid w:val="00695337"/>
    <w:rsid w:val="006953D2"/>
    <w:rsid w:val="006954CD"/>
    <w:rsid w:val="006955A9"/>
    <w:rsid w:val="00695847"/>
    <w:rsid w:val="00695848"/>
    <w:rsid w:val="00695878"/>
    <w:rsid w:val="00695B7C"/>
    <w:rsid w:val="00695B87"/>
    <w:rsid w:val="00695C96"/>
    <w:rsid w:val="00695CCB"/>
    <w:rsid w:val="00695E9B"/>
    <w:rsid w:val="00695F91"/>
    <w:rsid w:val="00696020"/>
    <w:rsid w:val="00696021"/>
    <w:rsid w:val="006963DB"/>
    <w:rsid w:val="006964AC"/>
    <w:rsid w:val="0069682C"/>
    <w:rsid w:val="00696850"/>
    <w:rsid w:val="006968ED"/>
    <w:rsid w:val="00696910"/>
    <w:rsid w:val="00696940"/>
    <w:rsid w:val="00696987"/>
    <w:rsid w:val="006969A2"/>
    <w:rsid w:val="00696A9E"/>
    <w:rsid w:val="00696B0B"/>
    <w:rsid w:val="00696C85"/>
    <w:rsid w:val="00696DD2"/>
    <w:rsid w:val="0069718D"/>
    <w:rsid w:val="00697216"/>
    <w:rsid w:val="00697245"/>
    <w:rsid w:val="006975C3"/>
    <w:rsid w:val="0069764F"/>
    <w:rsid w:val="00697684"/>
    <w:rsid w:val="006976D6"/>
    <w:rsid w:val="00697885"/>
    <w:rsid w:val="006979DA"/>
    <w:rsid w:val="00697AFC"/>
    <w:rsid w:val="00697B00"/>
    <w:rsid w:val="00697C78"/>
    <w:rsid w:val="00697ED1"/>
    <w:rsid w:val="006A0418"/>
    <w:rsid w:val="006A05BE"/>
    <w:rsid w:val="006A05FD"/>
    <w:rsid w:val="006A0B06"/>
    <w:rsid w:val="006A1127"/>
    <w:rsid w:val="006A1261"/>
    <w:rsid w:val="006A157B"/>
    <w:rsid w:val="006A1851"/>
    <w:rsid w:val="006A1BE4"/>
    <w:rsid w:val="006A1C55"/>
    <w:rsid w:val="006A1F0F"/>
    <w:rsid w:val="006A20B2"/>
    <w:rsid w:val="006A21C5"/>
    <w:rsid w:val="006A2212"/>
    <w:rsid w:val="006A2295"/>
    <w:rsid w:val="006A25A7"/>
    <w:rsid w:val="006A25BB"/>
    <w:rsid w:val="006A2754"/>
    <w:rsid w:val="006A29F8"/>
    <w:rsid w:val="006A2A91"/>
    <w:rsid w:val="006A2ACE"/>
    <w:rsid w:val="006A2AD3"/>
    <w:rsid w:val="006A2AD8"/>
    <w:rsid w:val="006A2B7A"/>
    <w:rsid w:val="006A2B8D"/>
    <w:rsid w:val="006A3113"/>
    <w:rsid w:val="006A3149"/>
    <w:rsid w:val="006A3398"/>
    <w:rsid w:val="006A36C1"/>
    <w:rsid w:val="006A4333"/>
    <w:rsid w:val="006A467E"/>
    <w:rsid w:val="006A46DD"/>
    <w:rsid w:val="006A4745"/>
    <w:rsid w:val="006A478F"/>
    <w:rsid w:val="006A4B3A"/>
    <w:rsid w:val="006A4DE2"/>
    <w:rsid w:val="006A5057"/>
    <w:rsid w:val="006A51F5"/>
    <w:rsid w:val="006A520F"/>
    <w:rsid w:val="006A521E"/>
    <w:rsid w:val="006A5405"/>
    <w:rsid w:val="006A5AB8"/>
    <w:rsid w:val="006A5B09"/>
    <w:rsid w:val="006A5D20"/>
    <w:rsid w:val="006A624B"/>
    <w:rsid w:val="006A62C5"/>
    <w:rsid w:val="006A6461"/>
    <w:rsid w:val="006A679C"/>
    <w:rsid w:val="006A6BBD"/>
    <w:rsid w:val="006A6C28"/>
    <w:rsid w:val="006A6CC8"/>
    <w:rsid w:val="006A7158"/>
    <w:rsid w:val="006A7280"/>
    <w:rsid w:val="006A72C8"/>
    <w:rsid w:val="006A7344"/>
    <w:rsid w:val="006A73F7"/>
    <w:rsid w:val="006A74D3"/>
    <w:rsid w:val="006A75DE"/>
    <w:rsid w:val="006A764E"/>
    <w:rsid w:val="006A77F8"/>
    <w:rsid w:val="006A7927"/>
    <w:rsid w:val="006A7966"/>
    <w:rsid w:val="006A7A95"/>
    <w:rsid w:val="006A7AC1"/>
    <w:rsid w:val="006A7DAC"/>
    <w:rsid w:val="006B0604"/>
    <w:rsid w:val="006B0A8E"/>
    <w:rsid w:val="006B0A94"/>
    <w:rsid w:val="006B0AFE"/>
    <w:rsid w:val="006B1059"/>
    <w:rsid w:val="006B11E9"/>
    <w:rsid w:val="006B1432"/>
    <w:rsid w:val="006B1497"/>
    <w:rsid w:val="006B1786"/>
    <w:rsid w:val="006B17B3"/>
    <w:rsid w:val="006B1991"/>
    <w:rsid w:val="006B21DC"/>
    <w:rsid w:val="006B2211"/>
    <w:rsid w:val="006B23F2"/>
    <w:rsid w:val="006B2711"/>
    <w:rsid w:val="006B2867"/>
    <w:rsid w:val="006B299E"/>
    <w:rsid w:val="006B29A9"/>
    <w:rsid w:val="006B2D02"/>
    <w:rsid w:val="006B2EEC"/>
    <w:rsid w:val="006B35E1"/>
    <w:rsid w:val="006B368D"/>
    <w:rsid w:val="006B37C1"/>
    <w:rsid w:val="006B38C3"/>
    <w:rsid w:val="006B3A0A"/>
    <w:rsid w:val="006B3C59"/>
    <w:rsid w:val="006B3E15"/>
    <w:rsid w:val="006B4061"/>
    <w:rsid w:val="006B4070"/>
    <w:rsid w:val="006B413C"/>
    <w:rsid w:val="006B41DC"/>
    <w:rsid w:val="006B42DE"/>
    <w:rsid w:val="006B46AB"/>
    <w:rsid w:val="006B46B5"/>
    <w:rsid w:val="006B4707"/>
    <w:rsid w:val="006B47AD"/>
    <w:rsid w:val="006B486F"/>
    <w:rsid w:val="006B4F40"/>
    <w:rsid w:val="006B508D"/>
    <w:rsid w:val="006B52CA"/>
    <w:rsid w:val="006B52D5"/>
    <w:rsid w:val="006B5463"/>
    <w:rsid w:val="006B5534"/>
    <w:rsid w:val="006B5543"/>
    <w:rsid w:val="006B5640"/>
    <w:rsid w:val="006B56E2"/>
    <w:rsid w:val="006B5856"/>
    <w:rsid w:val="006B591D"/>
    <w:rsid w:val="006B59F2"/>
    <w:rsid w:val="006B5B9A"/>
    <w:rsid w:val="006B5CDF"/>
    <w:rsid w:val="006B5E6E"/>
    <w:rsid w:val="006B6265"/>
    <w:rsid w:val="006B62B8"/>
    <w:rsid w:val="006B667C"/>
    <w:rsid w:val="006B6724"/>
    <w:rsid w:val="006B6771"/>
    <w:rsid w:val="006B68A0"/>
    <w:rsid w:val="006B6AAC"/>
    <w:rsid w:val="006B70A6"/>
    <w:rsid w:val="006B7113"/>
    <w:rsid w:val="006B7299"/>
    <w:rsid w:val="006B73C8"/>
    <w:rsid w:val="006B7894"/>
    <w:rsid w:val="006B7930"/>
    <w:rsid w:val="006B7CDC"/>
    <w:rsid w:val="006B7D6B"/>
    <w:rsid w:val="006B7EF7"/>
    <w:rsid w:val="006C0087"/>
    <w:rsid w:val="006C01C5"/>
    <w:rsid w:val="006C0485"/>
    <w:rsid w:val="006C04A4"/>
    <w:rsid w:val="006C0782"/>
    <w:rsid w:val="006C083A"/>
    <w:rsid w:val="006C08BF"/>
    <w:rsid w:val="006C0A4F"/>
    <w:rsid w:val="006C0B9D"/>
    <w:rsid w:val="006C0E39"/>
    <w:rsid w:val="006C123F"/>
    <w:rsid w:val="006C13D7"/>
    <w:rsid w:val="006C1406"/>
    <w:rsid w:val="006C140B"/>
    <w:rsid w:val="006C17D2"/>
    <w:rsid w:val="006C19F4"/>
    <w:rsid w:val="006C1B9D"/>
    <w:rsid w:val="006C1BB6"/>
    <w:rsid w:val="006C1DCE"/>
    <w:rsid w:val="006C1ECA"/>
    <w:rsid w:val="006C2035"/>
    <w:rsid w:val="006C2520"/>
    <w:rsid w:val="006C2A30"/>
    <w:rsid w:val="006C2AFB"/>
    <w:rsid w:val="006C2DDE"/>
    <w:rsid w:val="006C2E76"/>
    <w:rsid w:val="006C3035"/>
    <w:rsid w:val="006C3049"/>
    <w:rsid w:val="006C354A"/>
    <w:rsid w:val="006C35EF"/>
    <w:rsid w:val="006C386F"/>
    <w:rsid w:val="006C3A23"/>
    <w:rsid w:val="006C3BAE"/>
    <w:rsid w:val="006C3C42"/>
    <w:rsid w:val="006C3D75"/>
    <w:rsid w:val="006C3EA7"/>
    <w:rsid w:val="006C3F2A"/>
    <w:rsid w:val="006C425E"/>
    <w:rsid w:val="006C4318"/>
    <w:rsid w:val="006C43AB"/>
    <w:rsid w:val="006C47E7"/>
    <w:rsid w:val="006C4855"/>
    <w:rsid w:val="006C4B10"/>
    <w:rsid w:val="006C4D9A"/>
    <w:rsid w:val="006C4E8D"/>
    <w:rsid w:val="006C51D3"/>
    <w:rsid w:val="006C5885"/>
    <w:rsid w:val="006C5A16"/>
    <w:rsid w:val="006C5B96"/>
    <w:rsid w:val="006C5D24"/>
    <w:rsid w:val="006C5EB6"/>
    <w:rsid w:val="006C5F5F"/>
    <w:rsid w:val="006C5F98"/>
    <w:rsid w:val="006C6163"/>
    <w:rsid w:val="006C6438"/>
    <w:rsid w:val="006C6476"/>
    <w:rsid w:val="006C6843"/>
    <w:rsid w:val="006C6943"/>
    <w:rsid w:val="006C6C2D"/>
    <w:rsid w:val="006C6DA7"/>
    <w:rsid w:val="006C73C3"/>
    <w:rsid w:val="006C7536"/>
    <w:rsid w:val="006C7558"/>
    <w:rsid w:val="006C784B"/>
    <w:rsid w:val="006C7A1E"/>
    <w:rsid w:val="006C7B7C"/>
    <w:rsid w:val="006D0265"/>
    <w:rsid w:val="006D050E"/>
    <w:rsid w:val="006D0515"/>
    <w:rsid w:val="006D07FA"/>
    <w:rsid w:val="006D08B6"/>
    <w:rsid w:val="006D08CF"/>
    <w:rsid w:val="006D0DAD"/>
    <w:rsid w:val="006D0E95"/>
    <w:rsid w:val="006D0EB8"/>
    <w:rsid w:val="006D0F4F"/>
    <w:rsid w:val="006D11B2"/>
    <w:rsid w:val="006D128A"/>
    <w:rsid w:val="006D1398"/>
    <w:rsid w:val="006D1520"/>
    <w:rsid w:val="006D17E9"/>
    <w:rsid w:val="006D1804"/>
    <w:rsid w:val="006D19D5"/>
    <w:rsid w:val="006D19F8"/>
    <w:rsid w:val="006D1BCF"/>
    <w:rsid w:val="006D1BFE"/>
    <w:rsid w:val="006D1F15"/>
    <w:rsid w:val="006D203C"/>
    <w:rsid w:val="006D2058"/>
    <w:rsid w:val="006D2381"/>
    <w:rsid w:val="006D24C7"/>
    <w:rsid w:val="006D279A"/>
    <w:rsid w:val="006D285B"/>
    <w:rsid w:val="006D2974"/>
    <w:rsid w:val="006D2B73"/>
    <w:rsid w:val="006D2B7E"/>
    <w:rsid w:val="006D2BE7"/>
    <w:rsid w:val="006D2C04"/>
    <w:rsid w:val="006D2C95"/>
    <w:rsid w:val="006D3186"/>
    <w:rsid w:val="006D32E5"/>
    <w:rsid w:val="006D3978"/>
    <w:rsid w:val="006D39C7"/>
    <w:rsid w:val="006D3B27"/>
    <w:rsid w:val="006D3CAE"/>
    <w:rsid w:val="006D3CFB"/>
    <w:rsid w:val="006D3E1E"/>
    <w:rsid w:val="006D41E1"/>
    <w:rsid w:val="006D41E7"/>
    <w:rsid w:val="006D43A2"/>
    <w:rsid w:val="006D4532"/>
    <w:rsid w:val="006D46EE"/>
    <w:rsid w:val="006D47BF"/>
    <w:rsid w:val="006D48F9"/>
    <w:rsid w:val="006D52D0"/>
    <w:rsid w:val="006D53BF"/>
    <w:rsid w:val="006D5408"/>
    <w:rsid w:val="006D5477"/>
    <w:rsid w:val="006D588E"/>
    <w:rsid w:val="006D5A71"/>
    <w:rsid w:val="006D5ACB"/>
    <w:rsid w:val="006D5E61"/>
    <w:rsid w:val="006D6026"/>
    <w:rsid w:val="006D60D1"/>
    <w:rsid w:val="006D6594"/>
    <w:rsid w:val="006D66AE"/>
    <w:rsid w:val="006D6A05"/>
    <w:rsid w:val="006D6C87"/>
    <w:rsid w:val="006D6E0B"/>
    <w:rsid w:val="006D6F0F"/>
    <w:rsid w:val="006D7143"/>
    <w:rsid w:val="006D7409"/>
    <w:rsid w:val="006D7530"/>
    <w:rsid w:val="006D75FB"/>
    <w:rsid w:val="006D7701"/>
    <w:rsid w:val="006D777D"/>
    <w:rsid w:val="006D7857"/>
    <w:rsid w:val="006D7974"/>
    <w:rsid w:val="006D7AF9"/>
    <w:rsid w:val="006D7E05"/>
    <w:rsid w:val="006D7E1D"/>
    <w:rsid w:val="006E0302"/>
    <w:rsid w:val="006E04A7"/>
    <w:rsid w:val="006E0E75"/>
    <w:rsid w:val="006E103B"/>
    <w:rsid w:val="006E12B8"/>
    <w:rsid w:val="006E1515"/>
    <w:rsid w:val="006E160B"/>
    <w:rsid w:val="006E163D"/>
    <w:rsid w:val="006E16C7"/>
    <w:rsid w:val="006E17E4"/>
    <w:rsid w:val="006E1840"/>
    <w:rsid w:val="006E18C3"/>
    <w:rsid w:val="006E1915"/>
    <w:rsid w:val="006E196B"/>
    <w:rsid w:val="006E1A62"/>
    <w:rsid w:val="006E1C59"/>
    <w:rsid w:val="006E2371"/>
    <w:rsid w:val="006E23DD"/>
    <w:rsid w:val="006E2452"/>
    <w:rsid w:val="006E24BA"/>
    <w:rsid w:val="006E2CD1"/>
    <w:rsid w:val="006E2F31"/>
    <w:rsid w:val="006E30D8"/>
    <w:rsid w:val="006E3245"/>
    <w:rsid w:val="006E328F"/>
    <w:rsid w:val="006E3401"/>
    <w:rsid w:val="006E3715"/>
    <w:rsid w:val="006E3A50"/>
    <w:rsid w:val="006E3B72"/>
    <w:rsid w:val="006E3CD2"/>
    <w:rsid w:val="006E3D4A"/>
    <w:rsid w:val="006E3F24"/>
    <w:rsid w:val="006E3F54"/>
    <w:rsid w:val="006E414D"/>
    <w:rsid w:val="006E42A8"/>
    <w:rsid w:val="006E4692"/>
    <w:rsid w:val="006E4A18"/>
    <w:rsid w:val="006E5361"/>
    <w:rsid w:val="006E5386"/>
    <w:rsid w:val="006E55AC"/>
    <w:rsid w:val="006E55F5"/>
    <w:rsid w:val="006E5A74"/>
    <w:rsid w:val="006E5AFB"/>
    <w:rsid w:val="006E5CF3"/>
    <w:rsid w:val="006E6127"/>
    <w:rsid w:val="006E6143"/>
    <w:rsid w:val="006E625E"/>
    <w:rsid w:val="006E62F8"/>
    <w:rsid w:val="006E63A4"/>
    <w:rsid w:val="006E650E"/>
    <w:rsid w:val="006E6596"/>
    <w:rsid w:val="006E6884"/>
    <w:rsid w:val="006E6898"/>
    <w:rsid w:val="006E6979"/>
    <w:rsid w:val="006E6BD6"/>
    <w:rsid w:val="006E703D"/>
    <w:rsid w:val="006E7280"/>
    <w:rsid w:val="006E7753"/>
    <w:rsid w:val="006E7AB0"/>
    <w:rsid w:val="006E7C01"/>
    <w:rsid w:val="006E7CE6"/>
    <w:rsid w:val="006E7D1A"/>
    <w:rsid w:val="006E7D32"/>
    <w:rsid w:val="006F009E"/>
    <w:rsid w:val="006F00C7"/>
    <w:rsid w:val="006F0287"/>
    <w:rsid w:val="006F065D"/>
    <w:rsid w:val="006F0BC8"/>
    <w:rsid w:val="006F0BF2"/>
    <w:rsid w:val="006F0E9B"/>
    <w:rsid w:val="006F134A"/>
    <w:rsid w:val="006F141A"/>
    <w:rsid w:val="006F1466"/>
    <w:rsid w:val="006F159B"/>
    <w:rsid w:val="006F1A6D"/>
    <w:rsid w:val="006F1C5B"/>
    <w:rsid w:val="006F1D87"/>
    <w:rsid w:val="006F1DEB"/>
    <w:rsid w:val="006F1E96"/>
    <w:rsid w:val="006F1FC0"/>
    <w:rsid w:val="006F2001"/>
    <w:rsid w:val="006F201F"/>
    <w:rsid w:val="006F20CE"/>
    <w:rsid w:val="006F2247"/>
    <w:rsid w:val="006F2329"/>
    <w:rsid w:val="006F235A"/>
    <w:rsid w:val="006F23FE"/>
    <w:rsid w:val="006F2943"/>
    <w:rsid w:val="006F2A7D"/>
    <w:rsid w:val="006F2F74"/>
    <w:rsid w:val="006F3056"/>
    <w:rsid w:val="006F344B"/>
    <w:rsid w:val="006F34B2"/>
    <w:rsid w:val="006F38A6"/>
    <w:rsid w:val="006F394A"/>
    <w:rsid w:val="006F3BEB"/>
    <w:rsid w:val="006F3F8C"/>
    <w:rsid w:val="006F4125"/>
    <w:rsid w:val="006F41D9"/>
    <w:rsid w:val="006F448F"/>
    <w:rsid w:val="006F44F1"/>
    <w:rsid w:val="006F4677"/>
    <w:rsid w:val="006F490C"/>
    <w:rsid w:val="006F4992"/>
    <w:rsid w:val="006F4A25"/>
    <w:rsid w:val="006F4D2C"/>
    <w:rsid w:val="006F5481"/>
    <w:rsid w:val="006F56DC"/>
    <w:rsid w:val="006F58B9"/>
    <w:rsid w:val="006F58C4"/>
    <w:rsid w:val="006F5980"/>
    <w:rsid w:val="006F5A81"/>
    <w:rsid w:val="006F5BD7"/>
    <w:rsid w:val="006F5EFD"/>
    <w:rsid w:val="006F5FDA"/>
    <w:rsid w:val="006F62D5"/>
    <w:rsid w:val="006F6543"/>
    <w:rsid w:val="006F681C"/>
    <w:rsid w:val="006F708D"/>
    <w:rsid w:val="006F70E4"/>
    <w:rsid w:val="006F7152"/>
    <w:rsid w:val="006F71E5"/>
    <w:rsid w:val="006F72B1"/>
    <w:rsid w:val="006F731B"/>
    <w:rsid w:val="006F785A"/>
    <w:rsid w:val="006F78A2"/>
    <w:rsid w:val="006F7A55"/>
    <w:rsid w:val="006F7CFB"/>
    <w:rsid w:val="006F7D20"/>
    <w:rsid w:val="006F7FF4"/>
    <w:rsid w:val="00700367"/>
    <w:rsid w:val="0070038B"/>
    <w:rsid w:val="00700639"/>
    <w:rsid w:val="007008AD"/>
    <w:rsid w:val="00700967"/>
    <w:rsid w:val="007009FC"/>
    <w:rsid w:val="00700E03"/>
    <w:rsid w:val="00700ECB"/>
    <w:rsid w:val="00700ED1"/>
    <w:rsid w:val="00700EE0"/>
    <w:rsid w:val="00700EF8"/>
    <w:rsid w:val="007010DC"/>
    <w:rsid w:val="0070119E"/>
    <w:rsid w:val="007011EA"/>
    <w:rsid w:val="007012C8"/>
    <w:rsid w:val="00701FD2"/>
    <w:rsid w:val="0070212B"/>
    <w:rsid w:val="0070231A"/>
    <w:rsid w:val="00702334"/>
    <w:rsid w:val="00702426"/>
    <w:rsid w:val="007025A3"/>
    <w:rsid w:val="00702645"/>
    <w:rsid w:val="007026B1"/>
    <w:rsid w:val="007028D0"/>
    <w:rsid w:val="00702982"/>
    <w:rsid w:val="00702CBF"/>
    <w:rsid w:val="00702E8F"/>
    <w:rsid w:val="00703220"/>
    <w:rsid w:val="007032AE"/>
    <w:rsid w:val="007032C3"/>
    <w:rsid w:val="00703306"/>
    <w:rsid w:val="00703779"/>
    <w:rsid w:val="007037E8"/>
    <w:rsid w:val="0070385B"/>
    <w:rsid w:val="00703878"/>
    <w:rsid w:val="007038F6"/>
    <w:rsid w:val="00703C56"/>
    <w:rsid w:val="00703D08"/>
    <w:rsid w:val="007042B3"/>
    <w:rsid w:val="007043F5"/>
    <w:rsid w:val="00704479"/>
    <w:rsid w:val="007046D0"/>
    <w:rsid w:val="0070477E"/>
    <w:rsid w:val="00704978"/>
    <w:rsid w:val="00704A9E"/>
    <w:rsid w:val="00704BF0"/>
    <w:rsid w:val="00704CDC"/>
    <w:rsid w:val="00705109"/>
    <w:rsid w:val="007052A8"/>
    <w:rsid w:val="007057C2"/>
    <w:rsid w:val="007058F8"/>
    <w:rsid w:val="00705974"/>
    <w:rsid w:val="00705CD0"/>
    <w:rsid w:val="00705CE8"/>
    <w:rsid w:val="00705DF0"/>
    <w:rsid w:val="00705E7F"/>
    <w:rsid w:val="00705F74"/>
    <w:rsid w:val="0070619D"/>
    <w:rsid w:val="007064DC"/>
    <w:rsid w:val="00706828"/>
    <w:rsid w:val="00706B8A"/>
    <w:rsid w:val="00706D2D"/>
    <w:rsid w:val="00706E61"/>
    <w:rsid w:val="007074CE"/>
    <w:rsid w:val="0070754E"/>
    <w:rsid w:val="00707632"/>
    <w:rsid w:val="00707D8F"/>
    <w:rsid w:val="00707DCD"/>
    <w:rsid w:val="00710158"/>
    <w:rsid w:val="00710308"/>
    <w:rsid w:val="0071062B"/>
    <w:rsid w:val="00710640"/>
    <w:rsid w:val="007107AC"/>
    <w:rsid w:val="0071081A"/>
    <w:rsid w:val="007109C8"/>
    <w:rsid w:val="00710D3F"/>
    <w:rsid w:val="00710ED9"/>
    <w:rsid w:val="00710F54"/>
    <w:rsid w:val="0071137D"/>
    <w:rsid w:val="007114E2"/>
    <w:rsid w:val="00711654"/>
    <w:rsid w:val="00711872"/>
    <w:rsid w:val="00711CC7"/>
    <w:rsid w:val="00711F42"/>
    <w:rsid w:val="0071212D"/>
    <w:rsid w:val="007121BA"/>
    <w:rsid w:val="00712240"/>
    <w:rsid w:val="00712510"/>
    <w:rsid w:val="007126B1"/>
    <w:rsid w:val="007128DE"/>
    <w:rsid w:val="00712DAA"/>
    <w:rsid w:val="00712F22"/>
    <w:rsid w:val="00712F2A"/>
    <w:rsid w:val="00713164"/>
    <w:rsid w:val="00713227"/>
    <w:rsid w:val="00713372"/>
    <w:rsid w:val="007133D6"/>
    <w:rsid w:val="0071354A"/>
    <w:rsid w:val="007135F8"/>
    <w:rsid w:val="00713753"/>
    <w:rsid w:val="00713A32"/>
    <w:rsid w:val="00713BA1"/>
    <w:rsid w:val="00713DF8"/>
    <w:rsid w:val="00713FAA"/>
    <w:rsid w:val="007143CF"/>
    <w:rsid w:val="007144A8"/>
    <w:rsid w:val="00714815"/>
    <w:rsid w:val="007149EB"/>
    <w:rsid w:val="00714C0A"/>
    <w:rsid w:val="00714C8E"/>
    <w:rsid w:val="00714DA7"/>
    <w:rsid w:val="00714E1D"/>
    <w:rsid w:val="00715278"/>
    <w:rsid w:val="00715377"/>
    <w:rsid w:val="00715615"/>
    <w:rsid w:val="00715684"/>
    <w:rsid w:val="007156E5"/>
    <w:rsid w:val="007158BA"/>
    <w:rsid w:val="00715AEB"/>
    <w:rsid w:val="00715BDA"/>
    <w:rsid w:val="00715CB9"/>
    <w:rsid w:val="00715D9E"/>
    <w:rsid w:val="00715DAD"/>
    <w:rsid w:val="00715F9A"/>
    <w:rsid w:val="00716108"/>
    <w:rsid w:val="00716270"/>
    <w:rsid w:val="0071633F"/>
    <w:rsid w:val="00716452"/>
    <w:rsid w:val="007164A5"/>
    <w:rsid w:val="00716560"/>
    <w:rsid w:val="007165F9"/>
    <w:rsid w:val="00716753"/>
    <w:rsid w:val="0071680D"/>
    <w:rsid w:val="00716B19"/>
    <w:rsid w:val="007171D7"/>
    <w:rsid w:val="007171F5"/>
    <w:rsid w:val="0071726C"/>
    <w:rsid w:val="00717399"/>
    <w:rsid w:val="007173C7"/>
    <w:rsid w:val="00717682"/>
    <w:rsid w:val="00717760"/>
    <w:rsid w:val="00717907"/>
    <w:rsid w:val="00717A33"/>
    <w:rsid w:val="00717AC6"/>
    <w:rsid w:val="00717EF0"/>
    <w:rsid w:val="00720141"/>
    <w:rsid w:val="00720274"/>
    <w:rsid w:val="0072042B"/>
    <w:rsid w:val="00720494"/>
    <w:rsid w:val="00720858"/>
    <w:rsid w:val="00720A95"/>
    <w:rsid w:val="00720AF9"/>
    <w:rsid w:val="00720E59"/>
    <w:rsid w:val="00720EEB"/>
    <w:rsid w:val="00721019"/>
    <w:rsid w:val="00721459"/>
    <w:rsid w:val="00721611"/>
    <w:rsid w:val="0072179D"/>
    <w:rsid w:val="00721830"/>
    <w:rsid w:val="00721A8A"/>
    <w:rsid w:val="00721AFA"/>
    <w:rsid w:val="00721B8B"/>
    <w:rsid w:val="007221DF"/>
    <w:rsid w:val="00722293"/>
    <w:rsid w:val="007222BB"/>
    <w:rsid w:val="00722388"/>
    <w:rsid w:val="00722435"/>
    <w:rsid w:val="00722467"/>
    <w:rsid w:val="0072287E"/>
    <w:rsid w:val="007229EB"/>
    <w:rsid w:val="00722C90"/>
    <w:rsid w:val="00722DF5"/>
    <w:rsid w:val="0072322F"/>
    <w:rsid w:val="007232FD"/>
    <w:rsid w:val="0072333A"/>
    <w:rsid w:val="007237D6"/>
    <w:rsid w:val="0072391A"/>
    <w:rsid w:val="00723A63"/>
    <w:rsid w:val="00723B85"/>
    <w:rsid w:val="00723C09"/>
    <w:rsid w:val="00723F05"/>
    <w:rsid w:val="00724198"/>
    <w:rsid w:val="007245BC"/>
    <w:rsid w:val="0072460B"/>
    <w:rsid w:val="007249CE"/>
    <w:rsid w:val="00724B0B"/>
    <w:rsid w:val="00724B10"/>
    <w:rsid w:val="00724B54"/>
    <w:rsid w:val="00725001"/>
    <w:rsid w:val="00725249"/>
    <w:rsid w:val="0072526A"/>
    <w:rsid w:val="00725662"/>
    <w:rsid w:val="007258F5"/>
    <w:rsid w:val="00725926"/>
    <w:rsid w:val="00725A2B"/>
    <w:rsid w:val="00725DCB"/>
    <w:rsid w:val="00725E62"/>
    <w:rsid w:val="00725EF0"/>
    <w:rsid w:val="0072619C"/>
    <w:rsid w:val="007263DA"/>
    <w:rsid w:val="0072657B"/>
    <w:rsid w:val="00726632"/>
    <w:rsid w:val="00726718"/>
    <w:rsid w:val="0072673A"/>
    <w:rsid w:val="00726766"/>
    <w:rsid w:val="00726B5C"/>
    <w:rsid w:val="00726C30"/>
    <w:rsid w:val="00726CB0"/>
    <w:rsid w:val="00726DED"/>
    <w:rsid w:val="00726E56"/>
    <w:rsid w:val="00726E63"/>
    <w:rsid w:val="00726FBA"/>
    <w:rsid w:val="00726FF8"/>
    <w:rsid w:val="0072703D"/>
    <w:rsid w:val="0072716E"/>
    <w:rsid w:val="0072717C"/>
    <w:rsid w:val="007271F8"/>
    <w:rsid w:val="0072754A"/>
    <w:rsid w:val="007275B3"/>
    <w:rsid w:val="00727EBA"/>
    <w:rsid w:val="00727F4A"/>
    <w:rsid w:val="00727FFB"/>
    <w:rsid w:val="00730255"/>
    <w:rsid w:val="0073040B"/>
    <w:rsid w:val="007305B2"/>
    <w:rsid w:val="007306FB"/>
    <w:rsid w:val="00730A5D"/>
    <w:rsid w:val="00730B12"/>
    <w:rsid w:val="00730C5D"/>
    <w:rsid w:val="00731041"/>
    <w:rsid w:val="00731290"/>
    <w:rsid w:val="00731345"/>
    <w:rsid w:val="0073146B"/>
    <w:rsid w:val="007315B4"/>
    <w:rsid w:val="007317F8"/>
    <w:rsid w:val="007318C7"/>
    <w:rsid w:val="00731964"/>
    <w:rsid w:val="00731ABC"/>
    <w:rsid w:val="00731B37"/>
    <w:rsid w:val="00731C80"/>
    <w:rsid w:val="00731FA6"/>
    <w:rsid w:val="00732143"/>
    <w:rsid w:val="0073238D"/>
    <w:rsid w:val="0073250A"/>
    <w:rsid w:val="00732602"/>
    <w:rsid w:val="00732DBD"/>
    <w:rsid w:val="00732EA2"/>
    <w:rsid w:val="00732EEA"/>
    <w:rsid w:val="00732EEE"/>
    <w:rsid w:val="00733107"/>
    <w:rsid w:val="007331F3"/>
    <w:rsid w:val="00733580"/>
    <w:rsid w:val="00733644"/>
    <w:rsid w:val="0073370E"/>
    <w:rsid w:val="00733746"/>
    <w:rsid w:val="00733847"/>
    <w:rsid w:val="007338AA"/>
    <w:rsid w:val="0073397F"/>
    <w:rsid w:val="0073399F"/>
    <w:rsid w:val="00733A56"/>
    <w:rsid w:val="00733C4B"/>
    <w:rsid w:val="00733DBA"/>
    <w:rsid w:val="00733DC1"/>
    <w:rsid w:val="00733F26"/>
    <w:rsid w:val="00734169"/>
    <w:rsid w:val="007343E0"/>
    <w:rsid w:val="00734499"/>
    <w:rsid w:val="00734A7F"/>
    <w:rsid w:val="00734B04"/>
    <w:rsid w:val="00734CB0"/>
    <w:rsid w:val="00735172"/>
    <w:rsid w:val="00735227"/>
    <w:rsid w:val="007355E5"/>
    <w:rsid w:val="007356C3"/>
    <w:rsid w:val="00735886"/>
    <w:rsid w:val="00735B79"/>
    <w:rsid w:val="00735CB0"/>
    <w:rsid w:val="00735D8C"/>
    <w:rsid w:val="00735E51"/>
    <w:rsid w:val="00735EA1"/>
    <w:rsid w:val="00736062"/>
    <w:rsid w:val="007365A5"/>
    <w:rsid w:val="0073664B"/>
    <w:rsid w:val="00736679"/>
    <w:rsid w:val="00736BB8"/>
    <w:rsid w:val="00736E08"/>
    <w:rsid w:val="00736E6F"/>
    <w:rsid w:val="00736EA6"/>
    <w:rsid w:val="00736EBA"/>
    <w:rsid w:val="00737004"/>
    <w:rsid w:val="00737214"/>
    <w:rsid w:val="00737A30"/>
    <w:rsid w:val="00737AEB"/>
    <w:rsid w:val="00737BF8"/>
    <w:rsid w:val="00737BFB"/>
    <w:rsid w:val="00737C6B"/>
    <w:rsid w:val="00737FB8"/>
    <w:rsid w:val="00740067"/>
    <w:rsid w:val="007401CD"/>
    <w:rsid w:val="00740285"/>
    <w:rsid w:val="0074033B"/>
    <w:rsid w:val="0074064B"/>
    <w:rsid w:val="00740663"/>
    <w:rsid w:val="00740F77"/>
    <w:rsid w:val="007410A6"/>
    <w:rsid w:val="00741107"/>
    <w:rsid w:val="0074115E"/>
    <w:rsid w:val="00741344"/>
    <w:rsid w:val="0074142D"/>
    <w:rsid w:val="007417FE"/>
    <w:rsid w:val="0074210E"/>
    <w:rsid w:val="0074259A"/>
    <w:rsid w:val="007425CC"/>
    <w:rsid w:val="00742A3E"/>
    <w:rsid w:val="00742B3E"/>
    <w:rsid w:val="00742CF3"/>
    <w:rsid w:val="007430BC"/>
    <w:rsid w:val="007431C2"/>
    <w:rsid w:val="00743506"/>
    <w:rsid w:val="00743692"/>
    <w:rsid w:val="00743999"/>
    <w:rsid w:val="007439AC"/>
    <w:rsid w:val="00743B95"/>
    <w:rsid w:val="00743D63"/>
    <w:rsid w:val="00743E5F"/>
    <w:rsid w:val="007441F9"/>
    <w:rsid w:val="007443C1"/>
    <w:rsid w:val="007449EA"/>
    <w:rsid w:val="007449F1"/>
    <w:rsid w:val="00744D8C"/>
    <w:rsid w:val="007450B8"/>
    <w:rsid w:val="007450D3"/>
    <w:rsid w:val="007452D7"/>
    <w:rsid w:val="007457C1"/>
    <w:rsid w:val="0074581E"/>
    <w:rsid w:val="00745985"/>
    <w:rsid w:val="00745A99"/>
    <w:rsid w:val="00745DC9"/>
    <w:rsid w:val="00745EA8"/>
    <w:rsid w:val="00745ED2"/>
    <w:rsid w:val="00745FCF"/>
    <w:rsid w:val="0074601B"/>
    <w:rsid w:val="00746039"/>
    <w:rsid w:val="0074619D"/>
    <w:rsid w:val="007462FF"/>
    <w:rsid w:val="0074652B"/>
    <w:rsid w:val="00746609"/>
    <w:rsid w:val="00746BE8"/>
    <w:rsid w:val="00746F25"/>
    <w:rsid w:val="00746FDA"/>
    <w:rsid w:val="0074704E"/>
    <w:rsid w:val="00747069"/>
    <w:rsid w:val="00747271"/>
    <w:rsid w:val="00747272"/>
    <w:rsid w:val="00747BC1"/>
    <w:rsid w:val="00747E27"/>
    <w:rsid w:val="00747E5D"/>
    <w:rsid w:val="00747F31"/>
    <w:rsid w:val="00750390"/>
    <w:rsid w:val="00750657"/>
    <w:rsid w:val="007508A6"/>
    <w:rsid w:val="00750B7E"/>
    <w:rsid w:val="00750CD5"/>
    <w:rsid w:val="00750D97"/>
    <w:rsid w:val="00750EFA"/>
    <w:rsid w:val="00751047"/>
    <w:rsid w:val="007511D1"/>
    <w:rsid w:val="00751715"/>
    <w:rsid w:val="007517D7"/>
    <w:rsid w:val="007517EF"/>
    <w:rsid w:val="00751882"/>
    <w:rsid w:val="00751B93"/>
    <w:rsid w:val="00751BB6"/>
    <w:rsid w:val="00751D04"/>
    <w:rsid w:val="00751DB2"/>
    <w:rsid w:val="0075208D"/>
    <w:rsid w:val="00752403"/>
    <w:rsid w:val="00752705"/>
    <w:rsid w:val="00752883"/>
    <w:rsid w:val="00752A3D"/>
    <w:rsid w:val="00752B85"/>
    <w:rsid w:val="00752D0C"/>
    <w:rsid w:val="00752E51"/>
    <w:rsid w:val="00753066"/>
    <w:rsid w:val="0075317A"/>
    <w:rsid w:val="007538D4"/>
    <w:rsid w:val="00753A9F"/>
    <w:rsid w:val="00753C9A"/>
    <w:rsid w:val="00753CEF"/>
    <w:rsid w:val="00754231"/>
    <w:rsid w:val="00754272"/>
    <w:rsid w:val="0075447B"/>
    <w:rsid w:val="007544A1"/>
    <w:rsid w:val="00754544"/>
    <w:rsid w:val="00754622"/>
    <w:rsid w:val="00754695"/>
    <w:rsid w:val="007546E9"/>
    <w:rsid w:val="00754808"/>
    <w:rsid w:val="00754AED"/>
    <w:rsid w:val="00754B49"/>
    <w:rsid w:val="00754D6D"/>
    <w:rsid w:val="00754DB2"/>
    <w:rsid w:val="00754F8A"/>
    <w:rsid w:val="00755138"/>
    <w:rsid w:val="00755497"/>
    <w:rsid w:val="007555A8"/>
    <w:rsid w:val="00755639"/>
    <w:rsid w:val="007559C0"/>
    <w:rsid w:val="007559DB"/>
    <w:rsid w:val="00755D28"/>
    <w:rsid w:val="00755E2F"/>
    <w:rsid w:val="00756219"/>
    <w:rsid w:val="00756665"/>
    <w:rsid w:val="0075679E"/>
    <w:rsid w:val="00756935"/>
    <w:rsid w:val="00756E96"/>
    <w:rsid w:val="007574BA"/>
    <w:rsid w:val="007577F2"/>
    <w:rsid w:val="0075786E"/>
    <w:rsid w:val="00757A2C"/>
    <w:rsid w:val="00757D6C"/>
    <w:rsid w:val="00757E62"/>
    <w:rsid w:val="0076000A"/>
    <w:rsid w:val="00760061"/>
    <w:rsid w:val="00760473"/>
    <w:rsid w:val="0076058B"/>
    <w:rsid w:val="00760690"/>
    <w:rsid w:val="007607EF"/>
    <w:rsid w:val="007608B8"/>
    <w:rsid w:val="00760A31"/>
    <w:rsid w:val="00760B94"/>
    <w:rsid w:val="00760EA2"/>
    <w:rsid w:val="00760F52"/>
    <w:rsid w:val="007610D1"/>
    <w:rsid w:val="007612F2"/>
    <w:rsid w:val="007615EB"/>
    <w:rsid w:val="00761648"/>
    <w:rsid w:val="0076180B"/>
    <w:rsid w:val="00761844"/>
    <w:rsid w:val="00761B66"/>
    <w:rsid w:val="00761E49"/>
    <w:rsid w:val="00761F1C"/>
    <w:rsid w:val="0076218C"/>
    <w:rsid w:val="007622F4"/>
    <w:rsid w:val="00762452"/>
    <w:rsid w:val="00762549"/>
    <w:rsid w:val="007625F4"/>
    <w:rsid w:val="0076288F"/>
    <w:rsid w:val="007629B7"/>
    <w:rsid w:val="00762AD2"/>
    <w:rsid w:val="00762B68"/>
    <w:rsid w:val="00762BFE"/>
    <w:rsid w:val="00762C10"/>
    <w:rsid w:val="00762C35"/>
    <w:rsid w:val="00762CD3"/>
    <w:rsid w:val="00762D8F"/>
    <w:rsid w:val="007630A2"/>
    <w:rsid w:val="007631D4"/>
    <w:rsid w:val="007635C1"/>
    <w:rsid w:val="007635E8"/>
    <w:rsid w:val="0076361C"/>
    <w:rsid w:val="00763B0A"/>
    <w:rsid w:val="00763D7E"/>
    <w:rsid w:val="00763D93"/>
    <w:rsid w:val="00763F15"/>
    <w:rsid w:val="00763F21"/>
    <w:rsid w:val="0076422D"/>
    <w:rsid w:val="00764300"/>
    <w:rsid w:val="007643E0"/>
    <w:rsid w:val="00764446"/>
    <w:rsid w:val="007644E6"/>
    <w:rsid w:val="00764564"/>
    <w:rsid w:val="007645BA"/>
    <w:rsid w:val="00764616"/>
    <w:rsid w:val="007646FA"/>
    <w:rsid w:val="00764C73"/>
    <w:rsid w:val="007650D4"/>
    <w:rsid w:val="0076514F"/>
    <w:rsid w:val="007656E6"/>
    <w:rsid w:val="00765954"/>
    <w:rsid w:val="00765A14"/>
    <w:rsid w:val="00765E15"/>
    <w:rsid w:val="007662EB"/>
    <w:rsid w:val="0076639A"/>
    <w:rsid w:val="007666E9"/>
    <w:rsid w:val="00766879"/>
    <w:rsid w:val="00766B39"/>
    <w:rsid w:val="00766B97"/>
    <w:rsid w:val="00766BD7"/>
    <w:rsid w:val="00766C15"/>
    <w:rsid w:val="00767253"/>
    <w:rsid w:val="00767333"/>
    <w:rsid w:val="00767782"/>
    <w:rsid w:val="00767804"/>
    <w:rsid w:val="00767AB4"/>
    <w:rsid w:val="00767C17"/>
    <w:rsid w:val="00767C1C"/>
    <w:rsid w:val="00767CA7"/>
    <w:rsid w:val="007701F2"/>
    <w:rsid w:val="00770547"/>
    <w:rsid w:val="0077070B"/>
    <w:rsid w:val="007707A7"/>
    <w:rsid w:val="00770830"/>
    <w:rsid w:val="00770934"/>
    <w:rsid w:val="00770954"/>
    <w:rsid w:val="00770A73"/>
    <w:rsid w:val="00770F2B"/>
    <w:rsid w:val="00770FFF"/>
    <w:rsid w:val="0077113E"/>
    <w:rsid w:val="00771322"/>
    <w:rsid w:val="007715E3"/>
    <w:rsid w:val="00771764"/>
    <w:rsid w:val="00771BDC"/>
    <w:rsid w:val="00771DB7"/>
    <w:rsid w:val="00772071"/>
    <w:rsid w:val="00772507"/>
    <w:rsid w:val="00772541"/>
    <w:rsid w:val="0077273E"/>
    <w:rsid w:val="0077281B"/>
    <w:rsid w:val="007729D0"/>
    <w:rsid w:val="00772B5F"/>
    <w:rsid w:val="00772D22"/>
    <w:rsid w:val="00772FC4"/>
    <w:rsid w:val="0077328E"/>
    <w:rsid w:val="007736CF"/>
    <w:rsid w:val="007738AA"/>
    <w:rsid w:val="00773BB1"/>
    <w:rsid w:val="00773BCB"/>
    <w:rsid w:val="00773BD4"/>
    <w:rsid w:val="00773CE9"/>
    <w:rsid w:val="0077416C"/>
    <w:rsid w:val="0077427E"/>
    <w:rsid w:val="0077463E"/>
    <w:rsid w:val="00774827"/>
    <w:rsid w:val="00774853"/>
    <w:rsid w:val="00774CAC"/>
    <w:rsid w:val="00774D15"/>
    <w:rsid w:val="00775043"/>
    <w:rsid w:val="007752EF"/>
    <w:rsid w:val="00775341"/>
    <w:rsid w:val="007757C6"/>
    <w:rsid w:val="00775818"/>
    <w:rsid w:val="00775894"/>
    <w:rsid w:val="0077591B"/>
    <w:rsid w:val="00775B87"/>
    <w:rsid w:val="00775EE9"/>
    <w:rsid w:val="00776061"/>
    <w:rsid w:val="007762DD"/>
    <w:rsid w:val="0077687B"/>
    <w:rsid w:val="00776C1C"/>
    <w:rsid w:val="00776CF9"/>
    <w:rsid w:val="00776D91"/>
    <w:rsid w:val="00776E27"/>
    <w:rsid w:val="00776ED4"/>
    <w:rsid w:val="00777201"/>
    <w:rsid w:val="00777408"/>
    <w:rsid w:val="00777677"/>
    <w:rsid w:val="0077793B"/>
    <w:rsid w:val="007779E5"/>
    <w:rsid w:val="00777A2B"/>
    <w:rsid w:val="00777A56"/>
    <w:rsid w:val="00777A66"/>
    <w:rsid w:val="00777AE6"/>
    <w:rsid w:val="00777BB9"/>
    <w:rsid w:val="00777D2F"/>
    <w:rsid w:val="00777DD1"/>
    <w:rsid w:val="00777EEC"/>
    <w:rsid w:val="00777F75"/>
    <w:rsid w:val="00777F8A"/>
    <w:rsid w:val="007804D3"/>
    <w:rsid w:val="0078068D"/>
    <w:rsid w:val="00780706"/>
    <w:rsid w:val="00780908"/>
    <w:rsid w:val="00780A67"/>
    <w:rsid w:val="00780B4B"/>
    <w:rsid w:val="00780CE7"/>
    <w:rsid w:val="00780D78"/>
    <w:rsid w:val="00780E27"/>
    <w:rsid w:val="00780E3B"/>
    <w:rsid w:val="00780F5D"/>
    <w:rsid w:val="00780FD4"/>
    <w:rsid w:val="00781130"/>
    <w:rsid w:val="007811CC"/>
    <w:rsid w:val="0078127F"/>
    <w:rsid w:val="007814AE"/>
    <w:rsid w:val="0078171E"/>
    <w:rsid w:val="0078180C"/>
    <w:rsid w:val="00781BC8"/>
    <w:rsid w:val="00781E1F"/>
    <w:rsid w:val="00781F59"/>
    <w:rsid w:val="00781FA6"/>
    <w:rsid w:val="007820FF"/>
    <w:rsid w:val="007822FF"/>
    <w:rsid w:val="007823FE"/>
    <w:rsid w:val="0078275C"/>
    <w:rsid w:val="00782893"/>
    <w:rsid w:val="00782A0F"/>
    <w:rsid w:val="00782A33"/>
    <w:rsid w:val="00782BD9"/>
    <w:rsid w:val="00782D4E"/>
    <w:rsid w:val="007830E1"/>
    <w:rsid w:val="00783219"/>
    <w:rsid w:val="007832A7"/>
    <w:rsid w:val="00783686"/>
    <w:rsid w:val="007836E2"/>
    <w:rsid w:val="007837AB"/>
    <w:rsid w:val="00783B29"/>
    <w:rsid w:val="00783C96"/>
    <w:rsid w:val="00783D22"/>
    <w:rsid w:val="00784280"/>
    <w:rsid w:val="007845BE"/>
    <w:rsid w:val="007846EB"/>
    <w:rsid w:val="007847A9"/>
    <w:rsid w:val="007847D8"/>
    <w:rsid w:val="0078483F"/>
    <w:rsid w:val="00784931"/>
    <w:rsid w:val="00784B95"/>
    <w:rsid w:val="00784B9C"/>
    <w:rsid w:val="00784F53"/>
    <w:rsid w:val="00785570"/>
    <w:rsid w:val="00785743"/>
    <w:rsid w:val="00785A19"/>
    <w:rsid w:val="00785C1C"/>
    <w:rsid w:val="00785C6D"/>
    <w:rsid w:val="00785E45"/>
    <w:rsid w:val="00785F2C"/>
    <w:rsid w:val="007866D8"/>
    <w:rsid w:val="007867AA"/>
    <w:rsid w:val="007869F4"/>
    <w:rsid w:val="00786DD6"/>
    <w:rsid w:val="00787090"/>
    <w:rsid w:val="00787244"/>
    <w:rsid w:val="007873DC"/>
    <w:rsid w:val="007874F7"/>
    <w:rsid w:val="007878BD"/>
    <w:rsid w:val="00787A00"/>
    <w:rsid w:val="00787BE1"/>
    <w:rsid w:val="00787C8C"/>
    <w:rsid w:val="00787D9C"/>
    <w:rsid w:val="00787DC2"/>
    <w:rsid w:val="00787F0C"/>
    <w:rsid w:val="00787FF4"/>
    <w:rsid w:val="0079004E"/>
    <w:rsid w:val="00790102"/>
    <w:rsid w:val="007901E4"/>
    <w:rsid w:val="0079026B"/>
    <w:rsid w:val="00790595"/>
    <w:rsid w:val="0079059E"/>
    <w:rsid w:val="007905B9"/>
    <w:rsid w:val="00790889"/>
    <w:rsid w:val="00790B9B"/>
    <w:rsid w:val="0079124F"/>
    <w:rsid w:val="00791468"/>
    <w:rsid w:val="00791664"/>
    <w:rsid w:val="007917D4"/>
    <w:rsid w:val="007917E1"/>
    <w:rsid w:val="00791961"/>
    <w:rsid w:val="00791DD6"/>
    <w:rsid w:val="00791F47"/>
    <w:rsid w:val="00791FB3"/>
    <w:rsid w:val="00792243"/>
    <w:rsid w:val="00792277"/>
    <w:rsid w:val="007924F6"/>
    <w:rsid w:val="00792636"/>
    <w:rsid w:val="00792975"/>
    <w:rsid w:val="00792B9C"/>
    <w:rsid w:val="00792BCE"/>
    <w:rsid w:val="00793097"/>
    <w:rsid w:val="007931DF"/>
    <w:rsid w:val="00793225"/>
    <w:rsid w:val="00793505"/>
    <w:rsid w:val="007937E5"/>
    <w:rsid w:val="00793984"/>
    <w:rsid w:val="007939FE"/>
    <w:rsid w:val="00793A92"/>
    <w:rsid w:val="00793D60"/>
    <w:rsid w:val="007940BB"/>
    <w:rsid w:val="007942B6"/>
    <w:rsid w:val="0079436C"/>
    <w:rsid w:val="007944BC"/>
    <w:rsid w:val="007949DB"/>
    <w:rsid w:val="00794BBA"/>
    <w:rsid w:val="00794BD8"/>
    <w:rsid w:val="00794CA6"/>
    <w:rsid w:val="00795026"/>
    <w:rsid w:val="0079527D"/>
    <w:rsid w:val="00795468"/>
    <w:rsid w:val="007954BE"/>
    <w:rsid w:val="0079573A"/>
    <w:rsid w:val="0079594D"/>
    <w:rsid w:val="00795AEF"/>
    <w:rsid w:val="00795BE9"/>
    <w:rsid w:val="00795BEF"/>
    <w:rsid w:val="00795E11"/>
    <w:rsid w:val="00795F8C"/>
    <w:rsid w:val="007960D2"/>
    <w:rsid w:val="0079624B"/>
    <w:rsid w:val="00796251"/>
    <w:rsid w:val="0079658F"/>
    <w:rsid w:val="00796627"/>
    <w:rsid w:val="007967E2"/>
    <w:rsid w:val="00796C12"/>
    <w:rsid w:val="00796C8E"/>
    <w:rsid w:val="00797011"/>
    <w:rsid w:val="007970B6"/>
    <w:rsid w:val="00797158"/>
    <w:rsid w:val="007974BC"/>
    <w:rsid w:val="00797AD3"/>
    <w:rsid w:val="00797B27"/>
    <w:rsid w:val="00797CB9"/>
    <w:rsid w:val="00797F8C"/>
    <w:rsid w:val="007A007D"/>
    <w:rsid w:val="007A03F5"/>
    <w:rsid w:val="007A041D"/>
    <w:rsid w:val="007A0C00"/>
    <w:rsid w:val="007A0D33"/>
    <w:rsid w:val="007A0E52"/>
    <w:rsid w:val="007A0EF6"/>
    <w:rsid w:val="007A11B9"/>
    <w:rsid w:val="007A12D9"/>
    <w:rsid w:val="007A12F1"/>
    <w:rsid w:val="007A133D"/>
    <w:rsid w:val="007A1671"/>
    <w:rsid w:val="007A1A39"/>
    <w:rsid w:val="007A1DDF"/>
    <w:rsid w:val="007A1F95"/>
    <w:rsid w:val="007A2136"/>
    <w:rsid w:val="007A21F1"/>
    <w:rsid w:val="007A2256"/>
    <w:rsid w:val="007A260F"/>
    <w:rsid w:val="007A26B4"/>
    <w:rsid w:val="007A2775"/>
    <w:rsid w:val="007A2829"/>
    <w:rsid w:val="007A28A6"/>
    <w:rsid w:val="007A2E1A"/>
    <w:rsid w:val="007A315D"/>
    <w:rsid w:val="007A319B"/>
    <w:rsid w:val="007A342C"/>
    <w:rsid w:val="007A3677"/>
    <w:rsid w:val="007A3819"/>
    <w:rsid w:val="007A3AA8"/>
    <w:rsid w:val="007A3ADC"/>
    <w:rsid w:val="007A3BEA"/>
    <w:rsid w:val="007A3CE6"/>
    <w:rsid w:val="007A3DA8"/>
    <w:rsid w:val="007A4177"/>
    <w:rsid w:val="007A4250"/>
    <w:rsid w:val="007A43DE"/>
    <w:rsid w:val="007A44B7"/>
    <w:rsid w:val="007A47CD"/>
    <w:rsid w:val="007A48CD"/>
    <w:rsid w:val="007A4B05"/>
    <w:rsid w:val="007A4CAC"/>
    <w:rsid w:val="007A4EC5"/>
    <w:rsid w:val="007A4F62"/>
    <w:rsid w:val="007A4FA8"/>
    <w:rsid w:val="007A5074"/>
    <w:rsid w:val="007A52E8"/>
    <w:rsid w:val="007A53C9"/>
    <w:rsid w:val="007A5AC4"/>
    <w:rsid w:val="007A5E28"/>
    <w:rsid w:val="007A6216"/>
    <w:rsid w:val="007A66A9"/>
    <w:rsid w:val="007A670B"/>
    <w:rsid w:val="007A6CBD"/>
    <w:rsid w:val="007A7031"/>
    <w:rsid w:val="007A70E6"/>
    <w:rsid w:val="007A739E"/>
    <w:rsid w:val="007A74FD"/>
    <w:rsid w:val="007A784A"/>
    <w:rsid w:val="007A78A2"/>
    <w:rsid w:val="007A78F6"/>
    <w:rsid w:val="007A794B"/>
    <w:rsid w:val="007A7EC7"/>
    <w:rsid w:val="007B00A6"/>
    <w:rsid w:val="007B0280"/>
    <w:rsid w:val="007B0362"/>
    <w:rsid w:val="007B0369"/>
    <w:rsid w:val="007B036C"/>
    <w:rsid w:val="007B0385"/>
    <w:rsid w:val="007B03F9"/>
    <w:rsid w:val="007B073E"/>
    <w:rsid w:val="007B0B56"/>
    <w:rsid w:val="007B12F8"/>
    <w:rsid w:val="007B14D7"/>
    <w:rsid w:val="007B163E"/>
    <w:rsid w:val="007B1B08"/>
    <w:rsid w:val="007B1B2D"/>
    <w:rsid w:val="007B1C2F"/>
    <w:rsid w:val="007B1EFA"/>
    <w:rsid w:val="007B1F4A"/>
    <w:rsid w:val="007B2008"/>
    <w:rsid w:val="007B215A"/>
    <w:rsid w:val="007B21A9"/>
    <w:rsid w:val="007B21DA"/>
    <w:rsid w:val="007B288F"/>
    <w:rsid w:val="007B2942"/>
    <w:rsid w:val="007B2A83"/>
    <w:rsid w:val="007B2CB6"/>
    <w:rsid w:val="007B2E10"/>
    <w:rsid w:val="007B2E45"/>
    <w:rsid w:val="007B317E"/>
    <w:rsid w:val="007B3570"/>
    <w:rsid w:val="007B360A"/>
    <w:rsid w:val="007B3686"/>
    <w:rsid w:val="007B3695"/>
    <w:rsid w:val="007B3824"/>
    <w:rsid w:val="007B3893"/>
    <w:rsid w:val="007B3A16"/>
    <w:rsid w:val="007B3AEF"/>
    <w:rsid w:val="007B3C95"/>
    <w:rsid w:val="007B4044"/>
    <w:rsid w:val="007B4045"/>
    <w:rsid w:val="007B40D2"/>
    <w:rsid w:val="007B438A"/>
    <w:rsid w:val="007B447C"/>
    <w:rsid w:val="007B4543"/>
    <w:rsid w:val="007B46C7"/>
    <w:rsid w:val="007B4C7C"/>
    <w:rsid w:val="007B4FED"/>
    <w:rsid w:val="007B4FFB"/>
    <w:rsid w:val="007B4FFC"/>
    <w:rsid w:val="007B525D"/>
    <w:rsid w:val="007B55ED"/>
    <w:rsid w:val="007B567D"/>
    <w:rsid w:val="007B585B"/>
    <w:rsid w:val="007B5BA8"/>
    <w:rsid w:val="007B5CE6"/>
    <w:rsid w:val="007B6265"/>
    <w:rsid w:val="007B62BC"/>
    <w:rsid w:val="007B6A09"/>
    <w:rsid w:val="007B6D06"/>
    <w:rsid w:val="007B6D90"/>
    <w:rsid w:val="007B7850"/>
    <w:rsid w:val="007B790A"/>
    <w:rsid w:val="007B7CBB"/>
    <w:rsid w:val="007B7E8C"/>
    <w:rsid w:val="007B7EDE"/>
    <w:rsid w:val="007B7F6C"/>
    <w:rsid w:val="007B7FB0"/>
    <w:rsid w:val="007C002B"/>
    <w:rsid w:val="007C03B8"/>
    <w:rsid w:val="007C062D"/>
    <w:rsid w:val="007C065F"/>
    <w:rsid w:val="007C06C6"/>
    <w:rsid w:val="007C0707"/>
    <w:rsid w:val="007C081B"/>
    <w:rsid w:val="007C085B"/>
    <w:rsid w:val="007C0B81"/>
    <w:rsid w:val="007C0C8C"/>
    <w:rsid w:val="007C0D1E"/>
    <w:rsid w:val="007C10D3"/>
    <w:rsid w:val="007C111E"/>
    <w:rsid w:val="007C1211"/>
    <w:rsid w:val="007C140D"/>
    <w:rsid w:val="007C1486"/>
    <w:rsid w:val="007C14C1"/>
    <w:rsid w:val="007C1A8A"/>
    <w:rsid w:val="007C1B6E"/>
    <w:rsid w:val="007C1D64"/>
    <w:rsid w:val="007C1FCD"/>
    <w:rsid w:val="007C2295"/>
    <w:rsid w:val="007C22D6"/>
    <w:rsid w:val="007C2C5A"/>
    <w:rsid w:val="007C2DFF"/>
    <w:rsid w:val="007C2EE6"/>
    <w:rsid w:val="007C308B"/>
    <w:rsid w:val="007C32AC"/>
    <w:rsid w:val="007C3347"/>
    <w:rsid w:val="007C3550"/>
    <w:rsid w:val="007C37A6"/>
    <w:rsid w:val="007C391F"/>
    <w:rsid w:val="007C3AFC"/>
    <w:rsid w:val="007C3FA9"/>
    <w:rsid w:val="007C4019"/>
    <w:rsid w:val="007C415D"/>
    <w:rsid w:val="007C43F8"/>
    <w:rsid w:val="007C481A"/>
    <w:rsid w:val="007C48B2"/>
    <w:rsid w:val="007C4BB2"/>
    <w:rsid w:val="007C4D94"/>
    <w:rsid w:val="007C4EB2"/>
    <w:rsid w:val="007C4F02"/>
    <w:rsid w:val="007C501E"/>
    <w:rsid w:val="007C50A9"/>
    <w:rsid w:val="007C513B"/>
    <w:rsid w:val="007C5347"/>
    <w:rsid w:val="007C5356"/>
    <w:rsid w:val="007C56D0"/>
    <w:rsid w:val="007C57D3"/>
    <w:rsid w:val="007C587C"/>
    <w:rsid w:val="007C58CF"/>
    <w:rsid w:val="007C5A06"/>
    <w:rsid w:val="007C5B97"/>
    <w:rsid w:val="007C5EBA"/>
    <w:rsid w:val="007C630F"/>
    <w:rsid w:val="007C63C0"/>
    <w:rsid w:val="007C6455"/>
    <w:rsid w:val="007C71C2"/>
    <w:rsid w:val="007C735F"/>
    <w:rsid w:val="007C74BA"/>
    <w:rsid w:val="007C75A7"/>
    <w:rsid w:val="007C7DAD"/>
    <w:rsid w:val="007C7DED"/>
    <w:rsid w:val="007C7E04"/>
    <w:rsid w:val="007C7E7C"/>
    <w:rsid w:val="007C7EB9"/>
    <w:rsid w:val="007C7F14"/>
    <w:rsid w:val="007C7F9E"/>
    <w:rsid w:val="007D0022"/>
    <w:rsid w:val="007D02BE"/>
    <w:rsid w:val="007D04A1"/>
    <w:rsid w:val="007D05E8"/>
    <w:rsid w:val="007D06C3"/>
    <w:rsid w:val="007D092B"/>
    <w:rsid w:val="007D0A28"/>
    <w:rsid w:val="007D0A5E"/>
    <w:rsid w:val="007D166B"/>
    <w:rsid w:val="007D1774"/>
    <w:rsid w:val="007D1D2C"/>
    <w:rsid w:val="007D202E"/>
    <w:rsid w:val="007D21ED"/>
    <w:rsid w:val="007D228E"/>
    <w:rsid w:val="007D22A5"/>
    <w:rsid w:val="007D235D"/>
    <w:rsid w:val="007D23E2"/>
    <w:rsid w:val="007D2478"/>
    <w:rsid w:val="007D2550"/>
    <w:rsid w:val="007D27BB"/>
    <w:rsid w:val="007D2958"/>
    <w:rsid w:val="007D29E0"/>
    <w:rsid w:val="007D2A34"/>
    <w:rsid w:val="007D2BE3"/>
    <w:rsid w:val="007D2FC1"/>
    <w:rsid w:val="007D30A6"/>
    <w:rsid w:val="007D3200"/>
    <w:rsid w:val="007D32E9"/>
    <w:rsid w:val="007D33F3"/>
    <w:rsid w:val="007D34C8"/>
    <w:rsid w:val="007D35C3"/>
    <w:rsid w:val="007D35E1"/>
    <w:rsid w:val="007D3739"/>
    <w:rsid w:val="007D374A"/>
    <w:rsid w:val="007D3862"/>
    <w:rsid w:val="007D3877"/>
    <w:rsid w:val="007D3A6E"/>
    <w:rsid w:val="007D3C5A"/>
    <w:rsid w:val="007D3E5A"/>
    <w:rsid w:val="007D41C0"/>
    <w:rsid w:val="007D4455"/>
    <w:rsid w:val="007D47C5"/>
    <w:rsid w:val="007D49A4"/>
    <w:rsid w:val="007D4AB5"/>
    <w:rsid w:val="007D4C0B"/>
    <w:rsid w:val="007D4F7B"/>
    <w:rsid w:val="007D5106"/>
    <w:rsid w:val="007D5317"/>
    <w:rsid w:val="007D5483"/>
    <w:rsid w:val="007D569F"/>
    <w:rsid w:val="007D5A23"/>
    <w:rsid w:val="007D5ACA"/>
    <w:rsid w:val="007D5C05"/>
    <w:rsid w:val="007D5E47"/>
    <w:rsid w:val="007D5F16"/>
    <w:rsid w:val="007D62F5"/>
    <w:rsid w:val="007D6324"/>
    <w:rsid w:val="007D663C"/>
    <w:rsid w:val="007D66A7"/>
    <w:rsid w:val="007D6AAE"/>
    <w:rsid w:val="007D6AC7"/>
    <w:rsid w:val="007D6F5C"/>
    <w:rsid w:val="007D7039"/>
    <w:rsid w:val="007D7160"/>
    <w:rsid w:val="007D718E"/>
    <w:rsid w:val="007D75BA"/>
    <w:rsid w:val="007D7919"/>
    <w:rsid w:val="007D793C"/>
    <w:rsid w:val="007E0124"/>
    <w:rsid w:val="007E02C1"/>
    <w:rsid w:val="007E0669"/>
    <w:rsid w:val="007E0890"/>
    <w:rsid w:val="007E0C8B"/>
    <w:rsid w:val="007E0D6A"/>
    <w:rsid w:val="007E1030"/>
    <w:rsid w:val="007E110C"/>
    <w:rsid w:val="007E11BA"/>
    <w:rsid w:val="007E126C"/>
    <w:rsid w:val="007E12FA"/>
    <w:rsid w:val="007E1636"/>
    <w:rsid w:val="007E17A0"/>
    <w:rsid w:val="007E1801"/>
    <w:rsid w:val="007E1B03"/>
    <w:rsid w:val="007E1BA5"/>
    <w:rsid w:val="007E1DC0"/>
    <w:rsid w:val="007E1EE2"/>
    <w:rsid w:val="007E1F33"/>
    <w:rsid w:val="007E1FA6"/>
    <w:rsid w:val="007E1FAB"/>
    <w:rsid w:val="007E21D5"/>
    <w:rsid w:val="007E2320"/>
    <w:rsid w:val="007E25B3"/>
    <w:rsid w:val="007E263E"/>
    <w:rsid w:val="007E27CA"/>
    <w:rsid w:val="007E28CE"/>
    <w:rsid w:val="007E29F0"/>
    <w:rsid w:val="007E2C2A"/>
    <w:rsid w:val="007E2CF9"/>
    <w:rsid w:val="007E2FB6"/>
    <w:rsid w:val="007E3017"/>
    <w:rsid w:val="007E313C"/>
    <w:rsid w:val="007E3592"/>
    <w:rsid w:val="007E3A87"/>
    <w:rsid w:val="007E3AEF"/>
    <w:rsid w:val="007E3E31"/>
    <w:rsid w:val="007E3E79"/>
    <w:rsid w:val="007E3FF4"/>
    <w:rsid w:val="007E44DB"/>
    <w:rsid w:val="007E4634"/>
    <w:rsid w:val="007E46C4"/>
    <w:rsid w:val="007E4723"/>
    <w:rsid w:val="007E4949"/>
    <w:rsid w:val="007E4977"/>
    <w:rsid w:val="007E4A5A"/>
    <w:rsid w:val="007E4AFE"/>
    <w:rsid w:val="007E50DD"/>
    <w:rsid w:val="007E5174"/>
    <w:rsid w:val="007E52B7"/>
    <w:rsid w:val="007E54AA"/>
    <w:rsid w:val="007E5729"/>
    <w:rsid w:val="007E5849"/>
    <w:rsid w:val="007E59C8"/>
    <w:rsid w:val="007E5A0D"/>
    <w:rsid w:val="007E5AF6"/>
    <w:rsid w:val="007E5DAB"/>
    <w:rsid w:val="007E5FEE"/>
    <w:rsid w:val="007E6115"/>
    <w:rsid w:val="007E631E"/>
    <w:rsid w:val="007E6541"/>
    <w:rsid w:val="007E66F5"/>
    <w:rsid w:val="007E67E7"/>
    <w:rsid w:val="007E691F"/>
    <w:rsid w:val="007E6BD3"/>
    <w:rsid w:val="007E6F7E"/>
    <w:rsid w:val="007E7184"/>
    <w:rsid w:val="007E72EC"/>
    <w:rsid w:val="007E7408"/>
    <w:rsid w:val="007E75AE"/>
    <w:rsid w:val="007E7991"/>
    <w:rsid w:val="007E79DC"/>
    <w:rsid w:val="007E7AF4"/>
    <w:rsid w:val="007F044B"/>
    <w:rsid w:val="007F0520"/>
    <w:rsid w:val="007F09F4"/>
    <w:rsid w:val="007F0A10"/>
    <w:rsid w:val="007F0AB9"/>
    <w:rsid w:val="007F0D9D"/>
    <w:rsid w:val="007F0EB4"/>
    <w:rsid w:val="007F0ECD"/>
    <w:rsid w:val="007F1050"/>
    <w:rsid w:val="007F13E0"/>
    <w:rsid w:val="007F165E"/>
    <w:rsid w:val="007F17AB"/>
    <w:rsid w:val="007F17ED"/>
    <w:rsid w:val="007F1B99"/>
    <w:rsid w:val="007F1DA5"/>
    <w:rsid w:val="007F1F39"/>
    <w:rsid w:val="007F21F9"/>
    <w:rsid w:val="007F25A0"/>
    <w:rsid w:val="007F27B1"/>
    <w:rsid w:val="007F28C1"/>
    <w:rsid w:val="007F298B"/>
    <w:rsid w:val="007F2D5C"/>
    <w:rsid w:val="007F3346"/>
    <w:rsid w:val="007F3629"/>
    <w:rsid w:val="007F37C0"/>
    <w:rsid w:val="007F3CB1"/>
    <w:rsid w:val="007F404A"/>
    <w:rsid w:val="007F456A"/>
    <w:rsid w:val="007F4726"/>
    <w:rsid w:val="007F495E"/>
    <w:rsid w:val="007F4A83"/>
    <w:rsid w:val="007F4EA6"/>
    <w:rsid w:val="007F502D"/>
    <w:rsid w:val="007F5261"/>
    <w:rsid w:val="007F53DF"/>
    <w:rsid w:val="007F53FD"/>
    <w:rsid w:val="007F544F"/>
    <w:rsid w:val="007F5605"/>
    <w:rsid w:val="007F5682"/>
    <w:rsid w:val="007F57BE"/>
    <w:rsid w:val="007F5906"/>
    <w:rsid w:val="007F5E0E"/>
    <w:rsid w:val="007F5E3F"/>
    <w:rsid w:val="007F601D"/>
    <w:rsid w:val="007F632A"/>
    <w:rsid w:val="007F63B4"/>
    <w:rsid w:val="007F6404"/>
    <w:rsid w:val="007F65A0"/>
    <w:rsid w:val="007F6646"/>
    <w:rsid w:val="007F6759"/>
    <w:rsid w:val="007F677F"/>
    <w:rsid w:val="007F683C"/>
    <w:rsid w:val="007F687A"/>
    <w:rsid w:val="007F6CB8"/>
    <w:rsid w:val="007F6E44"/>
    <w:rsid w:val="007F6F9E"/>
    <w:rsid w:val="007F745C"/>
    <w:rsid w:val="007F7526"/>
    <w:rsid w:val="007F768D"/>
    <w:rsid w:val="007F79A5"/>
    <w:rsid w:val="007F7AF8"/>
    <w:rsid w:val="007F7D5C"/>
    <w:rsid w:val="007F7DC9"/>
    <w:rsid w:val="007F7EA5"/>
    <w:rsid w:val="007F7F49"/>
    <w:rsid w:val="007F7FB6"/>
    <w:rsid w:val="008000FF"/>
    <w:rsid w:val="008002D1"/>
    <w:rsid w:val="008002F6"/>
    <w:rsid w:val="00800541"/>
    <w:rsid w:val="00800C90"/>
    <w:rsid w:val="00800CA5"/>
    <w:rsid w:val="00800D9C"/>
    <w:rsid w:val="00800E3E"/>
    <w:rsid w:val="00800E68"/>
    <w:rsid w:val="00800FBB"/>
    <w:rsid w:val="008011AA"/>
    <w:rsid w:val="008011BA"/>
    <w:rsid w:val="00801304"/>
    <w:rsid w:val="00801310"/>
    <w:rsid w:val="00801891"/>
    <w:rsid w:val="00801933"/>
    <w:rsid w:val="00801B0F"/>
    <w:rsid w:val="00801C67"/>
    <w:rsid w:val="00801CBD"/>
    <w:rsid w:val="00801DD3"/>
    <w:rsid w:val="00802386"/>
    <w:rsid w:val="00802511"/>
    <w:rsid w:val="008025C6"/>
    <w:rsid w:val="00802748"/>
    <w:rsid w:val="008028C3"/>
    <w:rsid w:val="00802929"/>
    <w:rsid w:val="00802A5D"/>
    <w:rsid w:val="00803010"/>
    <w:rsid w:val="00803030"/>
    <w:rsid w:val="00803226"/>
    <w:rsid w:val="00803327"/>
    <w:rsid w:val="00803558"/>
    <w:rsid w:val="00803626"/>
    <w:rsid w:val="00803685"/>
    <w:rsid w:val="00803704"/>
    <w:rsid w:val="008039CF"/>
    <w:rsid w:val="00803D07"/>
    <w:rsid w:val="00803FFE"/>
    <w:rsid w:val="00804274"/>
    <w:rsid w:val="00804441"/>
    <w:rsid w:val="00804584"/>
    <w:rsid w:val="00804713"/>
    <w:rsid w:val="008048DD"/>
    <w:rsid w:val="00804E62"/>
    <w:rsid w:val="00804EAD"/>
    <w:rsid w:val="0080516F"/>
    <w:rsid w:val="008051FE"/>
    <w:rsid w:val="00805201"/>
    <w:rsid w:val="0080538E"/>
    <w:rsid w:val="0080551A"/>
    <w:rsid w:val="008057AD"/>
    <w:rsid w:val="008059F4"/>
    <w:rsid w:val="00805A76"/>
    <w:rsid w:val="00805ED7"/>
    <w:rsid w:val="00805F83"/>
    <w:rsid w:val="00806415"/>
    <w:rsid w:val="00806719"/>
    <w:rsid w:val="0080697A"/>
    <w:rsid w:val="00806EA2"/>
    <w:rsid w:val="00807443"/>
    <w:rsid w:val="008075DD"/>
    <w:rsid w:val="00807679"/>
    <w:rsid w:val="008076C4"/>
    <w:rsid w:val="00807789"/>
    <w:rsid w:val="008077F2"/>
    <w:rsid w:val="008077F4"/>
    <w:rsid w:val="00807903"/>
    <w:rsid w:val="0080790D"/>
    <w:rsid w:val="00810058"/>
    <w:rsid w:val="0081018B"/>
    <w:rsid w:val="00810298"/>
    <w:rsid w:val="00810459"/>
    <w:rsid w:val="00810689"/>
    <w:rsid w:val="00810817"/>
    <w:rsid w:val="008108D3"/>
    <w:rsid w:val="0081098F"/>
    <w:rsid w:val="00810A52"/>
    <w:rsid w:val="00810B9A"/>
    <w:rsid w:val="00810BE9"/>
    <w:rsid w:val="00810CA0"/>
    <w:rsid w:val="00810E8A"/>
    <w:rsid w:val="0081101D"/>
    <w:rsid w:val="00811074"/>
    <w:rsid w:val="008110D5"/>
    <w:rsid w:val="0081124E"/>
    <w:rsid w:val="008112E8"/>
    <w:rsid w:val="00811427"/>
    <w:rsid w:val="0081147D"/>
    <w:rsid w:val="008114F7"/>
    <w:rsid w:val="00811655"/>
    <w:rsid w:val="008117EC"/>
    <w:rsid w:val="0081192F"/>
    <w:rsid w:val="00811FC9"/>
    <w:rsid w:val="0081205F"/>
    <w:rsid w:val="00812080"/>
    <w:rsid w:val="008121D3"/>
    <w:rsid w:val="00812351"/>
    <w:rsid w:val="0081239F"/>
    <w:rsid w:val="00812962"/>
    <w:rsid w:val="00812B6D"/>
    <w:rsid w:val="00812B91"/>
    <w:rsid w:val="00812EFB"/>
    <w:rsid w:val="008131EF"/>
    <w:rsid w:val="00813244"/>
    <w:rsid w:val="008132A4"/>
    <w:rsid w:val="00813396"/>
    <w:rsid w:val="0081369D"/>
    <w:rsid w:val="008137BE"/>
    <w:rsid w:val="00813836"/>
    <w:rsid w:val="00813F15"/>
    <w:rsid w:val="00814434"/>
    <w:rsid w:val="00814680"/>
    <w:rsid w:val="008146DA"/>
    <w:rsid w:val="00814828"/>
    <w:rsid w:val="00814959"/>
    <w:rsid w:val="00814A76"/>
    <w:rsid w:val="00814BEF"/>
    <w:rsid w:val="00814BFE"/>
    <w:rsid w:val="00814C1A"/>
    <w:rsid w:val="00814E3B"/>
    <w:rsid w:val="008153C3"/>
    <w:rsid w:val="0081582A"/>
    <w:rsid w:val="00815B13"/>
    <w:rsid w:val="00815C81"/>
    <w:rsid w:val="00815D12"/>
    <w:rsid w:val="00815E02"/>
    <w:rsid w:val="00815E7F"/>
    <w:rsid w:val="00815E99"/>
    <w:rsid w:val="00816171"/>
    <w:rsid w:val="0081623A"/>
    <w:rsid w:val="00816398"/>
    <w:rsid w:val="00816528"/>
    <w:rsid w:val="00816569"/>
    <w:rsid w:val="00816595"/>
    <w:rsid w:val="00816802"/>
    <w:rsid w:val="00816973"/>
    <w:rsid w:val="00816A86"/>
    <w:rsid w:val="00816CB7"/>
    <w:rsid w:val="00816D6A"/>
    <w:rsid w:val="00816E66"/>
    <w:rsid w:val="00816F51"/>
    <w:rsid w:val="00816FD4"/>
    <w:rsid w:val="0081704A"/>
    <w:rsid w:val="0081721D"/>
    <w:rsid w:val="0081732C"/>
    <w:rsid w:val="00817658"/>
    <w:rsid w:val="008176D0"/>
    <w:rsid w:val="008178B9"/>
    <w:rsid w:val="0081FE8D"/>
    <w:rsid w:val="00820530"/>
    <w:rsid w:val="0082062A"/>
    <w:rsid w:val="00820C5F"/>
    <w:rsid w:val="00820C62"/>
    <w:rsid w:val="00820FF4"/>
    <w:rsid w:val="00821229"/>
    <w:rsid w:val="008216C4"/>
    <w:rsid w:val="00821F53"/>
    <w:rsid w:val="00821F93"/>
    <w:rsid w:val="00822087"/>
    <w:rsid w:val="008220AF"/>
    <w:rsid w:val="00822117"/>
    <w:rsid w:val="008225A0"/>
    <w:rsid w:val="008229F5"/>
    <w:rsid w:val="00822BD8"/>
    <w:rsid w:val="00822C0F"/>
    <w:rsid w:val="00822D25"/>
    <w:rsid w:val="00822E9C"/>
    <w:rsid w:val="00822ED3"/>
    <w:rsid w:val="00822EEE"/>
    <w:rsid w:val="00823426"/>
    <w:rsid w:val="008234A8"/>
    <w:rsid w:val="00823520"/>
    <w:rsid w:val="00823542"/>
    <w:rsid w:val="00823552"/>
    <w:rsid w:val="0082365D"/>
    <w:rsid w:val="008236D3"/>
    <w:rsid w:val="008237A9"/>
    <w:rsid w:val="00823AD9"/>
    <w:rsid w:val="00823B3E"/>
    <w:rsid w:val="00823B6D"/>
    <w:rsid w:val="00823BE6"/>
    <w:rsid w:val="00823DF1"/>
    <w:rsid w:val="00823EA0"/>
    <w:rsid w:val="00823EAF"/>
    <w:rsid w:val="008241C7"/>
    <w:rsid w:val="008241E6"/>
    <w:rsid w:val="00824440"/>
    <w:rsid w:val="0082471D"/>
    <w:rsid w:val="0082503E"/>
    <w:rsid w:val="00825096"/>
    <w:rsid w:val="0082511B"/>
    <w:rsid w:val="008251DB"/>
    <w:rsid w:val="0082527B"/>
    <w:rsid w:val="00825648"/>
    <w:rsid w:val="0082570C"/>
    <w:rsid w:val="00825797"/>
    <w:rsid w:val="00825C09"/>
    <w:rsid w:val="00825CBA"/>
    <w:rsid w:val="00825E6D"/>
    <w:rsid w:val="00825EA4"/>
    <w:rsid w:val="00826313"/>
    <w:rsid w:val="008267CE"/>
    <w:rsid w:val="008268D1"/>
    <w:rsid w:val="00826A9B"/>
    <w:rsid w:val="00826B1D"/>
    <w:rsid w:val="00826CDE"/>
    <w:rsid w:val="00826E81"/>
    <w:rsid w:val="008273CA"/>
    <w:rsid w:val="008274B8"/>
    <w:rsid w:val="00827753"/>
    <w:rsid w:val="00827802"/>
    <w:rsid w:val="0082788A"/>
    <w:rsid w:val="00827B5A"/>
    <w:rsid w:val="00827D17"/>
    <w:rsid w:val="00827D9D"/>
    <w:rsid w:val="00827DD8"/>
    <w:rsid w:val="00830239"/>
    <w:rsid w:val="0083028F"/>
    <w:rsid w:val="008304B4"/>
    <w:rsid w:val="008306F3"/>
    <w:rsid w:val="008307A5"/>
    <w:rsid w:val="0083082C"/>
    <w:rsid w:val="008309BA"/>
    <w:rsid w:val="00830B1F"/>
    <w:rsid w:val="00830CA1"/>
    <w:rsid w:val="00830D7B"/>
    <w:rsid w:val="00830ECD"/>
    <w:rsid w:val="00830F58"/>
    <w:rsid w:val="0083108E"/>
    <w:rsid w:val="00831283"/>
    <w:rsid w:val="00831383"/>
    <w:rsid w:val="0083145A"/>
    <w:rsid w:val="0083148C"/>
    <w:rsid w:val="0083153A"/>
    <w:rsid w:val="0083154C"/>
    <w:rsid w:val="00831A24"/>
    <w:rsid w:val="00831A89"/>
    <w:rsid w:val="00831A9E"/>
    <w:rsid w:val="00831B35"/>
    <w:rsid w:val="008320FD"/>
    <w:rsid w:val="008322E6"/>
    <w:rsid w:val="0083259D"/>
    <w:rsid w:val="00832717"/>
    <w:rsid w:val="00832826"/>
    <w:rsid w:val="008328F2"/>
    <w:rsid w:val="00832907"/>
    <w:rsid w:val="00832964"/>
    <w:rsid w:val="008329A4"/>
    <w:rsid w:val="008329BE"/>
    <w:rsid w:val="00832E16"/>
    <w:rsid w:val="008336EF"/>
    <w:rsid w:val="008337E6"/>
    <w:rsid w:val="00833812"/>
    <w:rsid w:val="00833DE5"/>
    <w:rsid w:val="00833E98"/>
    <w:rsid w:val="00833FCF"/>
    <w:rsid w:val="00834339"/>
    <w:rsid w:val="008343D3"/>
    <w:rsid w:val="008345FC"/>
    <w:rsid w:val="0083472D"/>
    <w:rsid w:val="00834B17"/>
    <w:rsid w:val="00834E8E"/>
    <w:rsid w:val="00834FFC"/>
    <w:rsid w:val="008350F5"/>
    <w:rsid w:val="00835147"/>
    <w:rsid w:val="00835341"/>
    <w:rsid w:val="008353A0"/>
    <w:rsid w:val="00835463"/>
    <w:rsid w:val="008356D7"/>
    <w:rsid w:val="00835969"/>
    <w:rsid w:val="00835A16"/>
    <w:rsid w:val="00835B72"/>
    <w:rsid w:val="00835D18"/>
    <w:rsid w:val="00835D75"/>
    <w:rsid w:val="00835DE0"/>
    <w:rsid w:val="00835E54"/>
    <w:rsid w:val="00836051"/>
    <w:rsid w:val="00836188"/>
    <w:rsid w:val="008361DE"/>
    <w:rsid w:val="008364C4"/>
    <w:rsid w:val="00836657"/>
    <w:rsid w:val="008367B0"/>
    <w:rsid w:val="00836944"/>
    <w:rsid w:val="00836A36"/>
    <w:rsid w:val="00836D07"/>
    <w:rsid w:val="00836D5A"/>
    <w:rsid w:val="00836D84"/>
    <w:rsid w:val="00836E89"/>
    <w:rsid w:val="00836F0E"/>
    <w:rsid w:val="00836FE0"/>
    <w:rsid w:val="00837029"/>
    <w:rsid w:val="00837091"/>
    <w:rsid w:val="00837159"/>
    <w:rsid w:val="008372EA"/>
    <w:rsid w:val="008377C4"/>
    <w:rsid w:val="008379CF"/>
    <w:rsid w:val="00837A72"/>
    <w:rsid w:val="00837B33"/>
    <w:rsid w:val="00837BDE"/>
    <w:rsid w:val="00837FD6"/>
    <w:rsid w:val="0084009D"/>
    <w:rsid w:val="0084012E"/>
    <w:rsid w:val="0084032E"/>
    <w:rsid w:val="00840434"/>
    <w:rsid w:val="00840499"/>
    <w:rsid w:val="00840570"/>
    <w:rsid w:val="008406FE"/>
    <w:rsid w:val="008407A5"/>
    <w:rsid w:val="008407EA"/>
    <w:rsid w:val="00840E93"/>
    <w:rsid w:val="00840F08"/>
    <w:rsid w:val="008410A5"/>
    <w:rsid w:val="0084115C"/>
    <w:rsid w:val="008411E0"/>
    <w:rsid w:val="00841440"/>
    <w:rsid w:val="00841728"/>
    <w:rsid w:val="00841BA1"/>
    <w:rsid w:val="00841C56"/>
    <w:rsid w:val="00841E4E"/>
    <w:rsid w:val="00841E8E"/>
    <w:rsid w:val="00842154"/>
    <w:rsid w:val="0084221D"/>
    <w:rsid w:val="008422AF"/>
    <w:rsid w:val="00842501"/>
    <w:rsid w:val="0084261D"/>
    <w:rsid w:val="008427FD"/>
    <w:rsid w:val="0084288F"/>
    <w:rsid w:val="00842918"/>
    <w:rsid w:val="00842CFC"/>
    <w:rsid w:val="008431AE"/>
    <w:rsid w:val="00843744"/>
    <w:rsid w:val="00843BAD"/>
    <w:rsid w:val="00843C0E"/>
    <w:rsid w:val="00843C6E"/>
    <w:rsid w:val="00843CB5"/>
    <w:rsid w:val="00843DEB"/>
    <w:rsid w:val="00844085"/>
    <w:rsid w:val="00844133"/>
    <w:rsid w:val="008441AB"/>
    <w:rsid w:val="00844202"/>
    <w:rsid w:val="00844215"/>
    <w:rsid w:val="00844614"/>
    <w:rsid w:val="00844A03"/>
    <w:rsid w:val="00844D95"/>
    <w:rsid w:val="00844F67"/>
    <w:rsid w:val="00844F95"/>
    <w:rsid w:val="00844FDD"/>
    <w:rsid w:val="00845000"/>
    <w:rsid w:val="00845041"/>
    <w:rsid w:val="008450F4"/>
    <w:rsid w:val="0084516E"/>
    <w:rsid w:val="00845248"/>
    <w:rsid w:val="0084541C"/>
    <w:rsid w:val="00845511"/>
    <w:rsid w:val="00845825"/>
    <w:rsid w:val="00845991"/>
    <w:rsid w:val="008459D8"/>
    <w:rsid w:val="00845BA6"/>
    <w:rsid w:val="00846813"/>
    <w:rsid w:val="00846871"/>
    <w:rsid w:val="0084697B"/>
    <w:rsid w:val="00846A40"/>
    <w:rsid w:val="00847047"/>
    <w:rsid w:val="0084717C"/>
    <w:rsid w:val="00847344"/>
    <w:rsid w:val="00847542"/>
    <w:rsid w:val="008475A6"/>
    <w:rsid w:val="008476AB"/>
    <w:rsid w:val="00847E00"/>
    <w:rsid w:val="00847EA8"/>
    <w:rsid w:val="00847EDE"/>
    <w:rsid w:val="00847EF0"/>
    <w:rsid w:val="0085002D"/>
    <w:rsid w:val="008500AB"/>
    <w:rsid w:val="00850488"/>
    <w:rsid w:val="008505B7"/>
    <w:rsid w:val="00850958"/>
    <w:rsid w:val="00850C0E"/>
    <w:rsid w:val="00850C77"/>
    <w:rsid w:val="00850E52"/>
    <w:rsid w:val="00851092"/>
    <w:rsid w:val="00851241"/>
    <w:rsid w:val="0085136D"/>
    <w:rsid w:val="00851645"/>
    <w:rsid w:val="00851759"/>
    <w:rsid w:val="00851D35"/>
    <w:rsid w:val="00851D3B"/>
    <w:rsid w:val="00851E84"/>
    <w:rsid w:val="00852292"/>
    <w:rsid w:val="008524B0"/>
    <w:rsid w:val="00852526"/>
    <w:rsid w:val="008525BB"/>
    <w:rsid w:val="00852655"/>
    <w:rsid w:val="008528A2"/>
    <w:rsid w:val="008529BE"/>
    <w:rsid w:val="00852ABB"/>
    <w:rsid w:val="00852C0F"/>
    <w:rsid w:val="00852C7B"/>
    <w:rsid w:val="00852D2B"/>
    <w:rsid w:val="00852E68"/>
    <w:rsid w:val="00852FDB"/>
    <w:rsid w:val="00852FE5"/>
    <w:rsid w:val="0085304B"/>
    <w:rsid w:val="00853146"/>
    <w:rsid w:val="008531B7"/>
    <w:rsid w:val="0085328B"/>
    <w:rsid w:val="0085361C"/>
    <w:rsid w:val="008536C3"/>
    <w:rsid w:val="00853906"/>
    <w:rsid w:val="00853B0F"/>
    <w:rsid w:val="00853E01"/>
    <w:rsid w:val="00853E31"/>
    <w:rsid w:val="00853FEA"/>
    <w:rsid w:val="0085434F"/>
    <w:rsid w:val="00854926"/>
    <w:rsid w:val="00854C7E"/>
    <w:rsid w:val="00855058"/>
    <w:rsid w:val="00855085"/>
    <w:rsid w:val="00855139"/>
    <w:rsid w:val="008552B5"/>
    <w:rsid w:val="008552E0"/>
    <w:rsid w:val="008555E1"/>
    <w:rsid w:val="0085577D"/>
    <w:rsid w:val="0085580B"/>
    <w:rsid w:val="008559E9"/>
    <w:rsid w:val="00855F01"/>
    <w:rsid w:val="008560B1"/>
    <w:rsid w:val="008562D3"/>
    <w:rsid w:val="008563C6"/>
    <w:rsid w:val="008564CE"/>
    <w:rsid w:val="00856515"/>
    <w:rsid w:val="008567B0"/>
    <w:rsid w:val="00856A4E"/>
    <w:rsid w:val="00856B4F"/>
    <w:rsid w:val="00856BD0"/>
    <w:rsid w:val="00856C61"/>
    <w:rsid w:val="00856F88"/>
    <w:rsid w:val="00856FC5"/>
    <w:rsid w:val="0085701B"/>
    <w:rsid w:val="008573D4"/>
    <w:rsid w:val="0085749D"/>
    <w:rsid w:val="008577C4"/>
    <w:rsid w:val="00857F13"/>
    <w:rsid w:val="00857F1F"/>
    <w:rsid w:val="00857F6F"/>
    <w:rsid w:val="00860166"/>
    <w:rsid w:val="008605D5"/>
    <w:rsid w:val="0086086B"/>
    <w:rsid w:val="00860889"/>
    <w:rsid w:val="00860C53"/>
    <w:rsid w:val="00860E23"/>
    <w:rsid w:val="0086155A"/>
    <w:rsid w:val="008615D1"/>
    <w:rsid w:val="00861604"/>
    <w:rsid w:val="008616DE"/>
    <w:rsid w:val="008618B3"/>
    <w:rsid w:val="00861AF2"/>
    <w:rsid w:val="00861AF5"/>
    <w:rsid w:val="00861B11"/>
    <w:rsid w:val="00861D3E"/>
    <w:rsid w:val="00861FC6"/>
    <w:rsid w:val="00862035"/>
    <w:rsid w:val="008620E0"/>
    <w:rsid w:val="00862239"/>
    <w:rsid w:val="008624D3"/>
    <w:rsid w:val="0086255B"/>
    <w:rsid w:val="008627D6"/>
    <w:rsid w:val="00862BC8"/>
    <w:rsid w:val="00862E05"/>
    <w:rsid w:val="0086303A"/>
    <w:rsid w:val="008630D8"/>
    <w:rsid w:val="00863126"/>
    <w:rsid w:val="00863340"/>
    <w:rsid w:val="0086354D"/>
    <w:rsid w:val="00863605"/>
    <w:rsid w:val="00863654"/>
    <w:rsid w:val="008636FC"/>
    <w:rsid w:val="008637A6"/>
    <w:rsid w:val="00863841"/>
    <w:rsid w:val="00863B74"/>
    <w:rsid w:val="00863C40"/>
    <w:rsid w:val="00863DEF"/>
    <w:rsid w:val="00863F96"/>
    <w:rsid w:val="00864289"/>
    <w:rsid w:val="00864395"/>
    <w:rsid w:val="008643A4"/>
    <w:rsid w:val="00864698"/>
    <w:rsid w:val="0086484B"/>
    <w:rsid w:val="008648F0"/>
    <w:rsid w:val="008649C3"/>
    <w:rsid w:val="00864B89"/>
    <w:rsid w:val="00864CA1"/>
    <w:rsid w:val="00864F89"/>
    <w:rsid w:val="0086509B"/>
    <w:rsid w:val="00865195"/>
    <w:rsid w:val="00865309"/>
    <w:rsid w:val="008654F7"/>
    <w:rsid w:val="00865506"/>
    <w:rsid w:val="008657F9"/>
    <w:rsid w:val="00865951"/>
    <w:rsid w:val="008659EA"/>
    <w:rsid w:val="00865AB8"/>
    <w:rsid w:val="00865B1F"/>
    <w:rsid w:val="00865CC9"/>
    <w:rsid w:val="00865CD5"/>
    <w:rsid w:val="00865FDE"/>
    <w:rsid w:val="00866004"/>
    <w:rsid w:val="00866150"/>
    <w:rsid w:val="0086624D"/>
    <w:rsid w:val="0086635D"/>
    <w:rsid w:val="00866B2D"/>
    <w:rsid w:val="00866B80"/>
    <w:rsid w:val="0086739E"/>
    <w:rsid w:val="0086740B"/>
    <w:rsid w:val="008674AF"/>
    <w:rsid w:val="0086775A"/>
    <w:rsid w:val="0086780C"/>
    <w:rsid w:val="008678B1"/>
    <w:rsid w:val="00867900"/>
    <w:rsid w:val="00867933"/>
    <w:rsid w:val="008679C6"/>
    <w:rsid w:val="00867A8B"/>
    <w:rsid w:val="00867C2A"/>
    <w:rsid w:val="00867ED1"/>
    <w:rsid w:val="008700E7"/>
    <w:rsid w:val="0087017C"/>
    <w:rsid w:val="0087027C"/>
    <w:rsid w:val="00870728"/>
    <w:rsid w:val="00870A04"/>
    <w:rsid w:val="00870C98"/>
    <w:rsid w:val="008710EC"/>
    <w:rsid w:val="008712F5"/>
    <w:rsid w:val="0087132D"/>
    <w:rsid w:val="00871355"/>
    <w:rsid w:val="00871357"/>
    <w:rsid w:val="0087152E"/>
    <w:rsid w:val="0087162E"/>
    <w:rsid w:val="0087165E"/>
    <w:rsid w:val="00871AF2"/>
    <w:rsid w:val="00871E40"/>
    <w:rsid w:val="00872159"/>
    <w:rsid w:val="00872403"/>
    <w:rsid w:val="0087247C"/>
    <w:rsid w:val="00872701"/>
    <w:rsid w:val="0087289C"/>
    <w:rsid w:val="008728CE"/>
    <w:rsid w:val="00872D35"/>
    <w:rsid w:val="00873086"/>
    <w:rsid w:val="00873386"/>
    <w:rsid w:val="00873830"/>
    <w:rsid w:val="00873B80"/>
    <w:rsid w:val="00873C36"/>
    <w:rsid w:val="00873D54"/>
    <w:rsid w:val="00873D62"/>
    <w:rsid w:val="00874563"/>
    <w:rsid w:val="00874AED"/>
    <w:rsid w:val="00874D7B"/>
    <w:rsid w:val="00874F53"/>
    <w:rsid w:val="00874FB5"/>
    <w:rsid w:val="008751CE"/>
    <w:rsid w:val="008754F4"/>
    <w:rsid w:val="008757D6"/>
    <w:rsid w:val="008758D9"/>
    <w:rsid w:val="00875B12"/>
    <w:rsid w:val="00875B31"/>
    <w:rsid w:val="00875B4E"/>
    <w:rsid w:val="00875CD5"/>
    <w:rsid w:val="00875F7C"/>
    <w:rsid w:val="00875FF7"/>
    <w:rsid w:val="00875FF8"/>
    <w:rsid w:val="00876125"/>
    <w:rsid w:val="00876249"/>
    <w:rsid w:val="0087626F"/>
    <w:rsid w:val="008763DB"/>
    <w:rsid w:val="00876A9C"/>
    <w:rsid w:val="00876BB1"/>
    <w:rsid w:val="00876CE2"/>
    <w:rsid w:val="00876CFF"/>
    <w:rsid w:val="00876F29"/>
    <w:rsid w:val="00877305"/>
    <w:rsid w:val="00877472"/>
    <w:rsid w:val="00877994"/>
    <w:rsid w:val="00877BD6"/>
    <w:rsid w:val="00877C90"/>
    <w:rsid w:val="00880057"/>
    <w:rsid w:val="00880061"/>
    <w:rsid w:val="008801BB"/>
    <w:rsid w:val="0088069D"/>
    <w:rsid w:val="008807A2"/>
    <w:rsid w:val="00880B67"/>
    <w:rsid w:val="00880BAC"/>
    <w:rsid w:val="00880BD8"/>
    <w:rsid w:val="00880C29"/>
    <w:rsid w:val="00880D3B"/>
    <w:rsid w:val="00881037"/>
    <w:rsid w:val="00881396"/>
    <w:rsid w:val="0088139A"/>
    <w:rsid w:val="00881485"/>
    <w:rsid w:val="00881BE2"/>
    <w:rsid w:val="00881C36"/>
    <w:rsid w:val="00881CE0"/>
    <w:rsid w:val="00881D20"/>
    <w:rsid w:val="00882132"/>
    <w:rsid w:val="00882382"/>
    <w:rsid w:val="008824BC"/>
    <w:rsid w:val="008825DD"/>
    <w:rsid w:val="00882641"/>
    <w:rsid w:val="00882917"/>
    <w:rsid w:val="00882C4B"/>
    <w:rsid w:val="00883A3A"/>
    <w:rsid w:val="00883D4B"/>
    <w:rsid w:val="00883EC8"/>
    <w:rsid w:val="00884568"/>
    <w:rsid w:val="008845DA"/>
    <w:rsid w:val="00884684"/>
    <w:rsid w:val="0088472A"/>
    <w:rsid w:val="0088493D"/>
    <w:rsid w:val="00884A19"/>
    <w:rsid w:val="00884B36"/>
    <w:rsid w:val="00884B85"/>
    <w:rsid w:val="00884BB7"/>
    <w:rsid w:val="00884BB8"/>
    <w:rsid w:val="00884E96"/>
    <w:rsid w:val="008852A0"/>
    <w:rsid w:val="00885577"/>
    <w:rsid w:val="00885796"/>
    <w:rsid w:val="00885B91"/>
    <w:rsid w:val="00885D5A"/>
    <w:rsid w:val="00885D92"/>
    <w:rsid w:val="00886085"/>
    <w:rsid w:val="00886181"/>
    <w:rsid w:val="008861B8"/>
    <w:rsid w:val="00886262"/>
    <w:rsid w:val="008865F6"/>
    <w:rsid w:val="008866D8"/>
    <w:rsid w:val="008866F8"/>
    <w:rsid w:val="008868D9"/>
    <w:rsid w:val="0088691E"/>
    <w:rsid w:val="00886C01"/>
    <w:rsid w:val="00886E07"/>
    <w:rsid w:val="008870A4"/>
    <w:rsid w:val="0088729F"/>
    <w:rsid w:val="00887786"/>
    <w:rsid w:val="008877DF"/>
    <w:rsid w:val="008879A5"/>
    <w:rsid w:val="00887B51"/>
    <w:rsid w:val="00887B58"/>
    <w:rsid w:val="00887CA8"/>
    <w:rsid w:val="00887D74"/>
    <w:rsid w:val="00887DE5"/>
    <w:rsid w:val="0089006B"/>
    <w:rsid w:val="00890127"/>
    <w:rsid w:val="0089014D"/>
    <w:rsid w:val="008901A7"/>
    <w:rsid w:val="008905E3"/>
    <w:rsid w:val="0089063A"/>
    <w:rsid w:val="00890772"/>
    <w:rsid w:val="00890862"/>
    <w:rsid w:val="00890F23"/>
    <w:rsid w:val="008912AE"/>
    <w:rsid w:val="008913B5"/>
    <w:rsid w:val="0089161B"/>
    <w:rsid w:val="00891647"/>
    <w:rsid w:val="00891865"/>
    <w:rsid w:val="00891B57"/>
    <w:rsid w:val="00891BD6"/>
    <w:rsid w:val="00892551"/>
    <w:rsid w:val="00892876"/>
    <w:rsid w:val="008928CB"/>
    <w:rsid w:val="00892BB6"/>
    <w:rsid w:val="00892D47"/>
    <w:rsid w:val="00892DBB"/>
    <w:rsid w:val="00892F36"/>
    <w:rsid w:val="0089300A"/>
    <w:rsid w:val="008933E2"/>
    <w:rsid w:val="008934DF"/>
    <w:rsid w:val="008939E3"/>
    <w:rsid w:val="00893DC0"/>
    <w:rsid w:val="00893F90"/>
    <w:rsid w:val="00894019"/>
    <w:rsid w:val="00894397"/>
    <w:rsid w:val="00894675"/>
    <w:rsid w:val="008946B7"/>
    <w:rsid w:val="0089476D"/>
    <w:rsid w:val="008948D3"/>
    <w:rsid w:val="00894B02"/>
    <w:rsid w:val="00894C2F"/>
    <w:rsid w:val="00894D1E"/>
    <w:rsid w:val="00894D86"/>
    <w:rsid w:val="00894E0B"/>
    <w:rsid w:val="00894E29"/>
    <w:rsid w:val="00894F74"/>
    <w:rsid w:val="00895063"/>
    <w:rsid w:val="00895145"/>
    <w:rsid w:val="00895193"/>
    <w:rsid w:val="00895230"/>
    <w:rsid w:val="008955A1"/>
    <w:rsid w:val="00895862"/>
    <w:rsid w:val="00895880"/>
    <w:rsid w:val="008958C9"/>
    <w:rsid w:val="008958D0"/>
    <w:rsid w:val="00895CEE"/>
    <w:rsid w:val="00895ED3"/>
    <w:rsid w:val="00895F2B"/>
    <w:rsid w:val="00895FA5"/>
    <w:rsid w:val="00896226"/>
    <w:rsid w:val="00896241"/>
    <w:rsid w:val="00896407"/>
    <w:rsid w:val="00896431"/>
    <w:rsid w:val="00896537"/>
    <w:rsid w:val="008967A7"/>
    <w:rsid w:val="00896807"/>
    <w:rsid w:val="0089684A"/>
    <w:rsid w:val="00896C2A"/>
    <w:rsid w:val="00896E50"/>
    <w:rsid w:val="008970D0"/>
    <w:rsid w:val="008970EB"/>
    <w:rsid w:val="00897382"/>
    <w:rsid w:val="008973C2"/>
    <w:rsid w:val="00897419"/>
    <w:rsid w:val="00897647"/>
    <w:rsid w:val="008978F0"/>
    <w:rsid w:val="008979B1"/>
    <w:rsid w:val="00897A2E"/>
    <w:rsid w:val="00897A3B"/>
    <w:rsid w:val="00897C44"/>
    <w:rsid w:val="00897EC3"/>
    <w:rsid w:val="008A011E"/>
    <w:rsid w:val="008A0613"/>
    <w:rsid w:val="008A0708"/>
    <w:rsid w:val="008A0B8C"/>
    <w:rsid w:val="008A0CAD"/>
    <w:rsid w:val="008A0CB0"/>
    <w:rsid w:val="008A1566"/>
    <w:rsid w:val="008A16D1"/>
    <w:rsid w:val="008A18EB"/>
    <w:rsid w:val="008A190E"/>
    <w:rsid w:val="008A1931"/>
    <w:rsid w:val="008A1B9A"/>
    <w:rsid w:val="008A1C19"/>
    <w:rsid w:val="008A1D6F"/>
    <w:rsid w:val="008A2528"/>
    <w:rsid w:val="008A2606"/>
    <w:rsid w:val="008A2E0D"/>
    <w:rsid w:val="008A2F51"/>
    <w:rsid w:val="008A30E2"/>
    <w:rsid w:val="008A31C5"/>
    <w:rsid w:val="008A3495"/>
    <w:rsid w:val="008A364F"/>
    <w:rsid w:val="008A3980"/>
    <w:rsid w:val="008A39EA"/>
    <w:rsid w:val="008A39F1"/>
    <w:rsid w:val="008A3E04"/>
    <w:rsid w:val="008A402D"/>
    <w:rsid w:val="008A4263"/>
    <w:rsid w:val="008A4267"/>
    <w:rsid w:val="008A43B5"/>
    <w:rsid w:val="008A4885"/>
    <w:rsid w:val="008A48E0"/>
    <w:rsid w:val="008A4D0E"/>
    <w:rsid w:val="008A519D"/>
    <w:rsid w:val="008A51D4"/>
    <w:rsid w:val="008A558D"/>
    <w:rsid w:val="008A55A7"/>
    <w:rsid w:val="008A56D3"/>
    <w:rsid w:val="008A5714"/>
    <w:rsid w:val="008A5D70"/>
    <w:rsid w:val="008A5F3A"/>
    <w:rsid w:val="008A5FA7"/>
    <w:rsid w:val="008A5FFE"/>
    <w:rsid w:val="008A635B"/>
    <w:rsid w:val="008A68FF"/>
    <w:rsid w:val="008A6DF7"/>
    <w:rsid w:val="008A7252"/>
    <w:rsid w:val="008A7405"/>
    <w:rsid w:val="008A7902"/>
    <w:rsid w:val="008A7B00"/>
    <w:rsid w:val="008A7BF4"/>
    <w:rsid w:val="008A7C09"/>
    <w:rsid w:val="008A7CD9"/>
    <w:rsid w:val="008A7F0A"/>
    <w:rsid w:val="008A7F4E"/>
    <w:rsid w:val="008B06D5"/>
    <w:rsid w:val="008B0715"/>
    <w:rsid w:val="008B0925"/>
    <w:rsid w:val="008B094C"/>
    <w:rsid w:val="008B09A4"/>
    <w:rsid w:val="008B0C19"/>
    <w:rsid w:val="008B0CF2"/>
    <w:rsid w:val="008B0D8E"/>
    <w:rsid w:val="008B0E3F"/>
    <w:rsid w:val="008B0FC6"/>
    <w:rsid w:val="008B12F9"/>
    <w:rsid w:val="008B1487"/>
    <w:rsid w:val="008B14E2"/>
    <w:rsid w:val="008B153E"/>
    <w:rsid w:val="008B15AC"/>
    <w:rsid w:val="008B16B7"/>
    <w:rsid w:val="008B1BE4"/>
    <w:rsid w:val="008B1CB9"/>
    <w:rsid w:val="008B1CE7"/>
    <w:rsid w:val="008B1DC7"/>
    <w:rsid w:val="008B1DCA"/>
    <w:rsid w:val="008B1E09"/>
    <w:rsid w:val="008B1F27"/>
    <w:rsid w:val="008B1FBA"/>
    <w:rsid w:val="008B2261"/>
    <w:rsid w:val="008B26FC"/>
    <w:rsid w:val="008B2831"/>
    <w:rsid w:val="008B287E"/>
    <w:rsid w:val="008B2A34"/>
    <w:rsid w:val="008B2D47"/>
    <w:rsid w:val="008B2D5B"/>
    <w:rsid w:val="008B2D7D"/>
    <w:rsid w:val="008B2DD6"/>
    <w:rsid w:val="008B2F76"/>
    <w:rsid w:val="008B3125"/>
    <w:rsid w:val="008B3135"/>
    <w:rsid w:val="008B32C0"/>
    <w:rsid w:val="008B365A"/>
    <w:rsid w:val="008B38F4"/>
    <w:rsid w:val="008B3AA4"/>
    <w:rsid w:val="008B3C55"/>
    <w:rsid w:val="008B3E21"/>
    <w:rsid w:val="008B3E3C"/>
    <w:rsid w:val="008B4132"/>
    <w:rsid w:val="008B417F"/>
    <w:rsid w:val="008B4277"/>
    <w:rsid w:val="008B42F4"/>
    <w:rsid w:val="008B44F5"/>
    <w:rsid w:val="008B4665"/>
    <w:rsid w:val="008B467C"/>
    <w:rsid w:val="008B46BB"/>
    <w:rsid w:val="008B473E"/>
    <w:rsid w:val="008B47A4"/>
    <w:rsid w:val="008B49E4"/>
    <w:rsid w:val="008B4C80"/>
    <w:rsid w:val="008B4C89"/>
    <w:rsid w:val="008B4E97"/>
    <w:rsid w:val="008B50D0"/>
    <w:rsid w:val="008B50F7"/>
    <w:rsid w:val="008B5217"/>
    <w:rsid w:val="008B54A4"/>
    <w:rsid w:val="008B56AF"/>
    <w:rsid w:val="008B5737"/>
    <w:rsid w:val="008B591C"/>
    <w:rsid w:val="008B5D19"/>
    <w:rsid w:val="008B63B8"/>
    <w:rsid w:val="008B63DD"/>
    <w:rsid w:val="008B6440"/>
    <w:rsid w:val="008B65E2"/>
    <w:rsid w:val="008B69CA"/>
    <w:rsid w:val="008B6B36"/>
    <w:rsid w:val="008B6B99"/>
    <w:rsid w:val="008B6C6E"/>
    <w:rsid w:val="008B6D18"/>
    <w:rsid w:val="008B7094"/>
    <w:rsid w:val="008B7297"/>
    <w:rsid w:val="008B72FA"/>
    <w:rsid w:val="008B7532"/>
    <w:rsid w:val="008B75C0"/>
    <w:rsid w:val="008B7650"/>
    <w:rsid w:val="008B7A42"/>
    <w:rsid w:val="008B7AAD"/>
    <w:rsid w:val="008B7EC5"/>
    <w:rsid w:val="008B7FA1"/>
    <w:rsid w:val="008C0B13"/>
    <w:rsid w:val="008C0CE7"/>
    <w:rsid w:val="008C0CE9"/>
    <w:rsid w:val="008C0FA2"/>
    <w:rsid w:val="008C0FFB"/>
    <w:rsid w:val="008C1067"/>
    <w:rsid w:val="008C11A4"/>
    <w:rsid w:val="008C13DD"/>
    <w:rsid w:val="008C156D"/>
    <w:rsid w:val="008C1622"/>
    <w:rsid w:val="008C16C8"/>
    <w:rsid w:val="008C1A88"/>
    <w:rsid w:val="008C1BCF"/>
    <w:rsid w:val="008C1BE2"/>
    <w:rsid w:val="008C1D34"/>
    <w:rsid w:val="008C219A"/>
    <w:rsid w:val="008C234B"/>
    <w:rsid w:val="008C24BA"/>
    <w:rsid w:val="008C2BA3"/>
    <w:rsid w:val="008C2C71"/>
    <w:rsid w:val="008C2DA4"/>
    <w:rsid w:val="008C305A"/>
    <w:rsid w:val="008C3109"/>
    <w:rsid w:val="008C328A"/>
    <w:rsid w:val="008C37F1"/>
    <w:rsid w:val="008C4098"/>
    <w:rsid w:val="008C40DA"/>
    <w:rsid w:val="008C420C"/>
    <w:rsid w:val="008C4240"/>
    <w:rsid w:val="008C4262"/>
    <w:rsid w:val="008C42D9"/>
    <w:rsid w:val="008C43E0"/>
    <w:rsid w:val="008C456E"/>
    <w:rsid w:val="008C47B0"/>
    <w:rsid w:val="008C4825"/>
    <w:rsid w:val="008C49BA"/>
    <w:rsid w:val="008C4A89"/>
    <w:rsid w:val="008C4AB9"/>
    <w:rsid w:val="008C4E0F"/>
    <w:rsid w:val="008C4F2F"/>
    <w:rsid w:val="008C4FFD"/>
    <w:rsid w:val="008C536B"/>
    <w:rsid w:val="008C545E"/>
    <w:rsid w:val="008C56B8"/>
    <w:rsid w:val="008C578B"/>
    <w:rsid w:val="008C5F75"/>
    <w:rsid w:val="008C6584"/>
    <w:rsid w:val="008C6707"/>
    <w:rsid w:val="008C698C"/>
    <w:rsid w:val="008C69EF"/>
    <w:rsid w:val="008C6AAE"/>
    <w:rsid w:val="008C6B74"/>
    <w:rsid w:val="008C6EA1"/>
    <w:rsid w:val="008C6F1C"/>
    <w:rsid w:val="008C7015"/>
    <w:rsid w:val="008C70EB"/>
    <w:rsid w:val="008C7345"/>
    <w:rsid w:val="008C7370"/>
    <w:rsid w:val="008C7389"/>
    <w:rsid w:val="008C743D"/>
    <w:rsid w:val="008C74E2"/>
    <w:rsid w:val="008C776D"/>
    <w:rsid w:val="008C7BC4"/>
    <w:rsid w:val="008C7D3A"/>
    <w:rsid w:val="008C7DE6"/>
    <w:rsid w:val="008D0114"/>
    <w:rsid w:val="008D0648"/>
    <w:rsid w:val="008D072B"/>
    <w:rsid w:val="008D07A5"/>
    <w:rsid w:val="008D093F"/>
    <w:rsid w:val="008D0CD0"/>
    <w:rsid w:val="008D0E37"/>
    <w:rsid w:val="008D0F19"/>
    <w:rsid w:val="008D0FB5"/>
    <w:rsid w:val="008D0FEA"/>
    <w:rsid w:val="008D10F4"/>
    <w:rsid w:val="008D12D6"/>
    <w:rsid w:val="008D1592"/>
    <w:rsid w:val="008D16A6"/>
    <w:rsid w:val="008D1E18"/>
    <w:rsid w:val="008D1E5A"/>
    <w:rsid w:val="008D2206"/>
    <w:rsid w:val="008D227F"/>
    <w:rsid w:val="008D23D4"/>
    <w:rsid w:val="008D2508"/>
    <w:rsid w:val="008D2642"/>
    <w:rsid w:val="008D2BF7"/>
    <w:rsid w:val="008D2E2F"/>
    <w:rsid w:val="008D2EA3"/>
    <w:rsid w:val="008D2ED0"/>
    <w:rsid w:val="008D2F34"/>
    <w:rsid w:val="008D2F70"/>
    <w:rsid w:val="008D2FF1"/>
    <w:rsid w:val="008D3112"/>
    <w:rsid w:val="008D359E"/>
    <w:rsid w:val="008D373F"/>
    <w:rsid w:val="008D3800"/>
    <w:rsid w:val="008D3C8C"/>
    <w:rsid w:val="008D3D69"/>
    <w:rsid w:val="008D3E4B"/>
    <w:rsid w:val="008D3FD8"/>
    <w:rsid w:val="008D3FE7"/>
    <w:rsid w:val="008D412A"/>
    <w:rsid w:val="008D422F"/>
    <w:rsid w:val="008D436A"/>
    <w:rsid w:val="008D43B4"/>
    <w:rsid w:val="008D4753"/>
    <w:rsid w:val="008D48AC"/>
    <w:rsid w:val="008D4B40"/>
    <w:rsid w:val="008D4F81"/>
    <w:rsid w:val="008D52FB"/>
    <w:rsid w:val="008D54A6"/>
    <w:rsid w:val="008D5526"/>
    <w:rsid w:val="008D579F"/>
    <w:rsid w:val="008D594A"/>
    <w:rsid w:val="008D5B5A"/>
    <w:rsid w:val="008D5D9C"/>
    <w:rsid w:val="008D5FE0"/>
    <w:rsid w:val="008D601A"/>
    <w:rsid w:val="008D60DB"/>
    <w:rsid w:val="008D61E8"/>
    <w:rsid w:val="008D62F4"/>
    <w:rsid w:val="008D6342"/>
    <w:rsid w:val="008D67C6"/>
    <w:rsid w:val="008D67CA"/>
    <w:rsid w:val="008D6A51"/>
    <w:rsid w:val="008D6B65"/>
    <w:rsid w:val="008D7063"/>
    <w:rsid w:val="008D7112"/>
    <w:rsid w:val="008D715A"/>
    <w:rsid w:val="008D74E0"/>
    <w:rsid w:val="008D74EF"/>
    <w:rsid w:val="008D7509"/>
    <w:rsid w:val="008D77AB"/>
    <w:rsid w:val="008D77EC"/>
    <w:rsid w:val="008D7BD9"/>
    <w:rsid w:val="008D7C4E"/>
    <w:rsid w:val="008D7E9A"/>
    <w:rsid w:val="008D7F49"/>
    <w:rsid w:val="008E0559"/>
    <w:rsid w:val="008E0882"/>
    <w:rsid w:val="008E0CE8"/>
    <w:rsid w:val="008E0D9B"/>
    <w:rsid w:val="008E106B"/>
    <w:rsid w:val="008E111C"/>
    <w:rsid w:val="008E1158"/>
    <w:rsid w:val="008E11A8"/>
    <w:rsid w:val="008E1253"/>
    <w:rsid w:val="008E1734"/>
    <w:rsid w:val="008E1D9B"/>
    <w:rsid w:val="008E1EE5"/>
    <w:rsid w:val="008E2319"/>
    <w:rsid w:val="008E2392"/>
    <w:rsid w:val="008E244C"/>
    <w:rsid w:val="008E2556"/>
    <w:rsid w:val="008E2591"/>
    <w:rsid w:val="008E25A9"/>
    <w:rsid w:val="008E264D"/>
    <w:rsid w:val="008E2984"/>
    <w:rsid w:val="008E2BEE"/>
    <w:rsid w:val="008E2EDE"/>
    <w:rsid w:val="008E37F3"/>
    <w:rsid w:val="008E380D"/>
    <w:rsid w:val="008E3D31"/>
    <w:rsid w:val="008E3DF9"/>
    <w:rsid w:val="008E3FC4"/>
    <w:rsid w:val="008E4500"/>
    <w:rsid w:val="008E4744"/>
    <w:rsid w:val="008E4B6B"/>
    <w:rsid w:val="008E4D9B"/>
    <w:rsid w:val="008E50B3"/>
    <w:rsid w:val="008E54BF"/>
    <w:rsid w:val="008E54F1"/>
    <w:rsid w:val="008E5518"/>
    <w:rsid w:val="008E59C1"/>
    <w:rsid w:val="008E5A47"/>
    <w:rsid w:val="008E5BC6"/>
    <w:rsid w:val="008E5BED"/>
    <w:rsid w:val="008E5C9D"/>
    <w:rsid w:val="008E5D24"/>
    <w:rsid w:val="008E5E32"/>
    <w:rsid w:val="008E5F00"/>
    <w:rsid w:val="008E5F63"/>
    <w:rsid w:val="008E62AD"/>
    <w:rsid w:val="008E67EB"/>
    <w:rsid w:val="008E6886"/>
    <w:rsid w:val="008E6965"/>
    <w:rsid w:val="008E6CFD"/>
    <w:rsid w:val="008E6E40"/>
    <w:rsid w:val="008E6EB8"/>
    <w:rsid w:val="008E6FD4"/>
    <w:rsid w:val="008E71B8"/>
    <w:rsid w:val="008E729C"/>
    <w:rsid w:val="008E7370"/>
    <w:rsid w:val="008E74D9"/>
    <w:rsid w:val="008E750B"/>
    <w:rsid w:val="008E7515"/>
    <w:rsid w:val="008E751E"/>
    <w:rsid w:val="008E763C"/>
    <w:rsid w:val="008E767E"/>
    <w:rsid w:val="008E77E8"/>
    <w:rsid w:val="008E786F"/>
    <w:rsid w:val="008E789C"/>
    <w:rsid w:val="008E7A87"/>
    <w:rsid w:val="008EE135"/>
    <w:rsid w:val="008F0009"/>
    <w:rsid w:val="008F005F"/>
    <w:rsid w:val="008F008D"/>
    <w:rsid w:val="008F02BE"/>
    <w:rsid w:val="008F0397"/>
    <w:rsid w:val="008F04EF"/>
    <w:rsid w:val="008F06D3"/>
    <w:rsid w:val="008F0824"/>
    <w:rsid w:val="008F0889"/>
    <w:rsid w:val="008F08F7"/>
    <w:rsid w:val="008F0AC3"/>
    <w:rsid w:val="008F0DC0"/>
    <w:rsid w:val="008F0FE2"/>
    <w:rsid w:val="008F0FFB"/>
    <w:rsid w:val="008F13C9"/>
    <w:rsid w:val="008F1826"/>
    <w:rsid w:val="008F19E7"/>
    <w:rsid w:val="008F1A6B"/>
    <w:rsid w:val="008F1E73"/>
    <w:rsid w:val="008F2136"/>
    <w:rsid w:val="008F227C"/>
    <w:rsid w:val="008F2382"/>
    <w:rsid w:val="008F254A"/>
    <w:rsid w:val="008F2561"/>
    <w:rsid w:val="008F274F"/>
    <w:rsid w:val="008F2B1B"/>
    <w:rsid w:val="008F2E99"/>
    <w:rsid w:val="008F2FA5"/>
    <w:rsid w:val="008F3396"/>
    <w:rsid w:val="008F3477"/>
    <w:rsid w:val="008F34EB"/>
    <w:rsid w:val="008F3D08"/>
    <w:rsid w:val="008F3DE1"/>
    <w:rsid w:val="008F3E27"/>
    <w:rsid w:val="008F3F4A"/>
    <w:rsid w:val="008F408B"/>
    <w:rsid w:val="008F41B9"/>
    <w:rsid w:val="008F41DA"/>
    <w:rsid w:val="008F4274"/>
    <w:rsid w:val="008F447C"/>
    <w:rsid w:val="008F456C"/>
    <w:rsid w:val="008F460C"/>
    <w:rsid w:val="008F4698"/>
    <w:rsid w:val="008F46B1"/>
    <w:rsid w:val="008F4BB9"/>
    <w:rsid w:val="008F4C36"/>
    <w:rsid w:val="008F4CBF"/>
    <w:rsid w:val="008F4D5B"/>
    <w:rsid w:val="008F4D96"/>
    <w:rsid w:val="008F4E59"/>
    <w:rsid w:val="008F4FF5"/>
    <w:rsid w:val="008F52BA"/>
    <w:rsid w:val="008F532C"/>
    <w:rsid w:val="008F5540"/>
    <w:rsid w:val="008F5BEF"/>
    <w:rsid w:val="008F5CBC"/>
    <w:rsid w:val="008F602C"/>
    <w:rsid w:val="008F61F0"/>
    <w:rsid w:val="008F624F"/>
    <w:rsid w:val="008F62E7"/>
    <w:rsid w:val="008F6629"/>
    <w:rsid w:val="008F68F0"/>
    <w:rsid w:val="008F6CDB"/>
    <w:rsid w:val="008F6F79"/>
    <w:rsid w:val="008F7146"/>
    <w:rsid w:val="008F7230"/>
    <w:rsid w:val="008F7273"/>
    <w:rsid w:val="008F75E0"/>
    <w:rsid w:val="008F785D"/>
    <w:rsid w:val="00900236"/>
    <w:rsid w:val="009002DF"/>
    <w:rsid w:val="009005C0"/>
    <w:rsid w:val="00900755"/>
    <w:rsid w:val="009007C4"/>
    <w:rsid w:val="00900800"/>
    <w:rsid w:val="0090083F"/>
    <w:rsid w:val="009009F5"/>
    <w:rsid w:val="00900FDF"/>
    <w:rsid w:val="0090102C"/>
    <w:rsid w:val="009011A3"/>
    <w:rsid w:val="009011F4"/>
    <w:rsid w:val="00901447"/>
    <w:rsid w:val="009014CB"/>
    <w:rsid w:val="00901611"/>
    <w:rsid w:val="00901761"/>
    <w:rsid w:val="0090177B"/>
    <w:rsid w:val="00901D38"/>
    <w:rsid w:val="00901E16"/>
    <w:rsid w:val="00901F70"/>
    <w:rsid w:val="009020B0"/>
    <w:rsid w:val="009028E0"/>
    <w:rsid w:val="0090294E"/>
    <w:rsid w:val="00902AD9"/>
    <w:rsid w:val="00902BC1"/>
    <w:rsid w:val="00902EB3"/>
    <w:rsid w:val="00903940"/>
    <w:rsid w:val="0090394E"/>
    <w:rsid w:val="00903FDA"/>
    <w:rsid w:val="009041BD"/>
    <w:rsid w:val="00904327"/>
    <w:rsid w:val="00904374"/>
    <w:rsid w:val="00904413"/>
    <w:rsid w:val="00904498"/>
    <w:rsid w:val="00904540"/>
    <w:rsid w:val="00904904"/>
    <w:rsid w:val="00904A7B"/>
    <w:rsid w:val="00904D2E"/>
    <w:rsid w:val="00904E97"/>
    <w:rsid w:val="00905098"/>
    <w:rsid w:val="00905171"/>
    <w:rsid w:val="00905572"/>
    <w:rsid w:val="009057FD"/>
    <w:rsid w:val="00906480"/>
    <w:rsid w:val="009064CB"/>
    <w:rsid w:val="009069CC"/>
    <w:rsid w:val="00906B0C"/>
    <w:rsid w:val="00906B29"/>
    <w:rsid w:val="00906F0B"/>
    <w:rsid w:val="009071EC"/>
    <w:rsid w:val="00907203"/>
    <w:rsid w:val="009077A0"/>
    <w:rsid w:val="00907D8C"/>
    <w:rsid w:val="00907E25"/>
    <w:rsid w:val="009100FA"/>
    <w:rsid w:val="009101CE"/>
    <w:rsid w:val="0091026B"/>
    <w:rsid w:val="0091027D"/>
    <w:rsid w:val="009103F3"/>
    <w:rsid w:val="0091062D"/>
    <w:rsid w:val="009106BE"/>
    <w:rsid w:val="00910966"/>
    <w:rsid w:val="00910C1C"/>
    <w:rsid w:val="00910CE7"/>
    <w:rsid w:val="00910DAF"/>
    <w:rsid w:val="00910F9F"/>
    <w:rsid w:val="00911021"/>
    <w:rsid w:val="0091110B"/>
    <w:rsid w:val="009113B6"/>
    <w:rsid w:val="009115D7"/>
    <w:rsid w:val="0091163D"/>
    <w:rsid w:val="00911675"/>
    <w:rsid w:val="009116A8"/>
    <w:rsid w:val="0091187E"/>
    <w:rsid w:val="00911992"/>
    <w:rsid w:val="00911AFA"/>
    <w:rsid w:val="00911B62"/>
    <w:rsid w:val="00911BC6"/>
    <w:rsid w:val="00911F01"/>
    <w:rsid w:val="0091257D"/>
    <w:rsid w:val="009126E3"/>
    <w:rsid w:val="00912B73"/>
    <w:rsid w:val="00913338"/>
    <w:rsid w:val="0091354B"/>
    <w:rsid w:val="009135AB"/>
    <w:rsid w:val="009138FA"/>
    <w:rsid w:val="00913906"/>
    <w:rsid w:val="00913B09"/>
    <w:rsid w:val="00913C7A"/>
    <w:rsid w:val="00913CF8"/>
    <w:rsid w:val="00914176"/>
    <w:rsid w:val="009141EB"/>
    <w:rsid w:val="0091440C"/>
    <w:rsid w:val="0091460B"/>
    <w:rsid w:val="0091479C"/>
    <w:rsid w:val="009147D5"/>
    <w:rsid w:val="00914A18"/>
    <w:rsid w:val="00914B9A"/>
    <w:rsid w:val="00914D09"/>
    <w:rsid w:val="00914EBB"/>
    <w:rsid w:val="00914F2E"/>
    <w:rsid w:val="00914FB1"/>
    <w:rsid w:val="00915069"/>
    <w:rsid w:val="00915161"/>
    <w:rsid w:val="009152E2"/>
    <w:rsid w:val="009155F5"/>
    <w:rsid w:val="009156D4"/>
    <w:rsid w:val="00915755"/>
    <w:rsid w:val="00915CD1"/>
    <w:rsid w:val="00915DDB"/>
    <w:rsid w:val="00915E08"/>
    <w:rsid w:val="00915E19"/>
    <w:rsid w:val="009160AA"/>
    <w:rsid w:val="00916448"/>
    <w:rsid w:val="0091648C"/>
    <w:rsid w:val="009164CB"/>
    <w:rsid w:val="00916623"/>
    <w:rsid w:val="009166F6"/>
    <w:rsid w:val="00916760"/>
    <w:rsid w:val="00916BF2"/>
    <w:rsid w:val="00916D1D"/>
    <w:rsid w:val="00916F31"/>
    <w:rsid w:val="009170C4"/>
    <w:rsid w:val="009171CC"/>
    <w:rsid w:val="009172D4"/>
    <w:rsid w:val="009173BE"/>
    <w:rsid w:val="00917660"/>
    <w:rsid w:val="009177FB"/>
    <w:rsid w:val="0091795B"/>
    <w:rsid w:val="00917AAC"/>
    <w:rsid w:val="00917BBC"/>
    <w:rsid w:val="00917C7F"/>
    <w:rsid w:val="00917D15"/>
    <w:rsid w:val="00917D55"/>
    <w:rsid w:val="00917FAA"/>
    <w:rsid w:val="00920048"/>
    <w:rsid w:val="0092021F"/>
    <w:rsid w:val="00920546"/>
    <w:rsid w:val="009205D4"/>
    <w:rsid w:val="009206A9"/>
    <w:rsid w:val="009209EC"/>
    <w:rsid w:val="00920A3F"/>
    <w:rsid w:val="00920A9F"/>
    <w:rsid w:val="00920B11"/>
    <w:rsid w:val="00920EE0"/>
    <w:rsid w:val="00920FD0"/>
    <w:rsid w:val="0092117E"/>
    <w:rsid w:val="009211B9"/>
    <w:rsid w:val="00921339"/>
    <w:rsid w:val="0092162A"/>
    <w:rsid w:val="00921915"/>
    <w:rsid w:val="009219B1"/>
    <w:rsid w:val="00921BEE"/>
    <w:rsid w:val="00921CF1"/>
    <w:rsid w:val="00921D72"/>
    <w:rsid w:val="00921DF3"/>
    <w:rsid w:val="00921EEA"/>
    <w:rsid w:val="0092215E"/>
    <w:rsid w:val="00922399"/>
    <w:rsid w:val="0092243C"/>
    <w:rsid w:val="00922455"/>
    <w:rsid w:val="00922765"/>
    <w:rsid w:val="00922913"/>
    <w:rsid w:val="00922932"/>
    <w:rsid w:val="0092297B"/>
    <w:rsid w:val="00922B52"/>
    <w:rsid w:val="00922B7F"/>
    <w:rsid w:val="00922E27"/>
    <w:rsid w:val="00922F0C"/>
    <w:rsid w:val="009239AA"/>
    <w:rsid w:val="00923A3D"/>
    <w:rsid w:val="00923CD8"/>
    <w:rsid w:val="00923D44"/>
    <w:rsid w:val="0092401A"/>
    <w:rsid w:val="009240B2"/>
    <w:rsid w:val="0092414F"/>
    <w:rsid w:val="009241F1"/>
    <w:rsid w:val="0092437A"/>
    <w:rsid w:val="009243B1"/>
    <w:rsid w:val="009243F1"/>
    <w:rsid w:val="00924730"/>
    <w:rsid w:val="00924863"/>
    <w:rsid w:val="00924B47"/>
    <w:rsid w:val="00924BBB"/>
    <w:rsid w:val="00924C44"/>
    <w:rsid w:val="00924C90"/>
    <w:rsid w:val="00924D9E"/>
    <w:rsid w:val="009250EE"/>
    <w:rsid w:val="00925287"/>
    <w:rsid w:val="00925446"/>
    <w:rsid w:val="00925586"/>
    <w:rsid w:val="00925631"/>
    <w:rsid w:val="0092572D"/>
    <w:rsid w:val="00925AE8"/>
    <w:rsid w:val="00925D21"/>
    <w:rsid w:val="00926235"/>
    <w:rsid w:val="009262B1"/>
    <w:rsid w:val="00926320"/>
    <w:rsid w:val="00926648"/>
    <w:rsid w:val="00926924"/>
    <w:rsid w:val="00926A21"/>
    <w:rsid w:val="009270E6"/>
    <w:rsid w:val="00927165"/>
    <w:rsid w:val="009273E7"/>
    <w:rsid w:val="00927566"/>
    <w:rsid w:val="00927760"/>
    <w:rsid w:val="00927990"/>
    <w:rsid w:val="009279BC"/>
    <w:rsid w:val="009279BE"/>
    <w:rsid w:val="00927A10"/>
    <w:rsid w:val="00927A80"/>
    <w:rsid w:val="00927B5E"/>
    <w:rsid w:val="00927D99"/>
    <w:rsid w:val="00930160"/>
    <w:rsid w:val="00930521"/>
    <w:rsid w:val="0093081E"/>
    <w:rsid w:val="00930BC7"/>
    <w:rsid w:val="0093118C"/>
    <w:rsid w:val="009313E5"/>
    <w:rsid w:val="00931489"/>
    <w:rsid w:val="00931799"/>
    <w:rsid w:val="009318DC"/>
    <w:rsid w:val="00931CC7"/>
    <w:rsid w:val="00931E2C"/>
    <w:rsid w:val="00931ECB"/>
    <w:rsid w:val="00932025"/>
    <w:rsid w:val="00932039"/>
    <w:rsid w:val="0093224F"/>
    <w:rsid w:val="00932835"/>
    <w:rsid w:val="009330C7"/>
    <w:rsid w:val="009330CA"/>
    <w:rsid w:val="009331D9"/>
    <w:rsid w:val="009333DC"/>
    <w:rsid w:val="00933727"/>
    <w:rsid w:val="00933A0A"/>
    <w:rsid w:val="00933F00"/>
    <w:rsid w:val="00933FD1"/>
    <w:rsid w:val="009342EA"/>
    <w:rsid w:val="0093438D"/>
    <w:rsid w:val="009346F2"/>
    <w:rsid w:val="00934794"/>
    <w:rsid w:val="0093488D"/>
    <w:rsid w:val="00934998"/>
    <w:rsid w:val="009349EE"/>
    <w:rsid w:val="00934BAF"/>
    <w:rsid w:val="00935648"/>
    <w:rsid w:val="00935908"/>
    <w:rsid w:val="00935A2F"/>
    <w:rsid w:val="00935AD6"/>
    <w:rsid w:val="00935B62"/>
    <w:rsid w:val="00936370"/>
    <w:rsid w:val="009364D2"/>
    <w:rsid w:val="009365CF"/>
    <w:rsid w:val="009368A5"/>
    <w:rsid w:val="009369E0"/>
    <w:rsid w:val="00936A73"/>
    <w:rsid w:val="00936BD9"/>
    <w:rsid w:val="00936D1F"/>
    <w:rsid w:val="00937218"/>
    <w:rsid w:val="00937459"/>
    <w:rsid w:val="009375EF"/>
    <w:rsid w:val="00937D7F"/>
    <w:rsid w:val="0094010C"/>
    <w:rsid w:val="0094010F"/>
    <w:rsid w:val="009401A3"/>
    <w:rsid w:val="00940265"/>
    <w:rsid w:val="00940461"/>
    <w:rsid w:val="009404D0"/>
    <w:rsid w:val="0094057D"/>
    <w:rsid w:val="00940795"/>
    <w:rsid w:val="0094094C"/>
    <w:rsid w:val="0094098B"/>
    <w:rsid w:val="00940992"/>
    <w:rsid w:val="00940B8B"/>
    <w:rsid w:val="00940DF6"/>
    <w:rsid w:val="00940EAC"/>
    <w:rsid w:val="00940F9D"/>
    <w:rsid w:val="00941379"/>
    <w:rsid w:val="009414A6"/>
    <w:rsid w:val="00941649"/>
    <w:rsid w:val="00941732"/>
    <w:rsid w:val="009417D0"/>
    <w:rsid w:val="00941A3D"/>
    <w:rsid w:val="00941A90"/>
    <w:rsid w:val="00941D7D"/>
    <w:rsid w:val="00941EF1"/>
    <w:rsid w:val="00942001"/>
    <w:rsid w:val="00942026"/>
    <w:rsid w:val="0094212E"/>
    <w:rsid w:val="00942399"/>
    <w:rsid w:val="009424FB"/>
    <w:rsid w:val="0094250F"/>
    <w:rsid w:val="00942890"/>
    <w:rsid w:val="00942A30"/>
    <w:rsid w:val="00942BFA"/>
    <w:rsid w:val="00942DB6"/>
    <w:rsid w:val="00942E02"/>
    <w:rsid w:val="00942F35"/>
    <w:rsid w:val="00942F90"/>
    <w:rsid w:val="00943549"/>
    <w:rsid w:val="009435D6"/>
    <w:rsid w:val="009435E1"/>
    <w:rsid w:val="00943671"/>
    <w:rsid w:val="0094386B"/>
    <w:rsid w:val="00943A2D"/>
    <w:rsid w:val="00944545"/>
    <w:rsid w:val="00944829"/>
    <w:rsid w:val="0094484A"/>
    <w:rsid w:val="00944B5D"/>
    <w:rsid w:val="00944C1B"/>
    <w:rsid w:val="00944CDC"/>
    <w:rsid w:val="009450BF"/>
    <w:rsid w:val="00945174"/>
    <w:rsid w:val="009454D2"/>
    <w:rsid w:val="009456AE"/>
    <w:rsid w:val="009459B1"/>
    <w:rsid w:val="00945DBC"/>
    <w:rsid w:val="00946442"/>
    <w:rsid w:val="00946570"/>
    <w:rsid w:val="0094684E"/>
    <w:rsid w:val="00946E3D"/>
    <w:rsid w:val="00946EC0"/>
    <w:rsid w:val="009470AB"/>
    <w:rsid w:val="0094711E"/>
    <w:rsid w:val="0094716C"/>
    <w:rsid w:val="009474F7"/>
    <w:rsid w:val="00947669"/>
    <w:rsid w:val="00947AF7"/>
    <w:rsid w:val="00947FDF"/>
    <w:rsid w:val="00950525"/>
    <w:rsid w:val="0095074D"/>
    <w:rsid w:val="009507E8"/>
    <w:rsid w:val="00950905"/>
    <w:rsid w:val="009509C5"/>
    <w:rsid w:val="00950D17"/>
    <w:rsid w:val="00950F6E"/>
    <w:rsid w:val="00951024"/>
    <w:rsid w:val="0095141B"/>
    <w:rsid w:val="009516FF"/>
    <w:rsid w:val="00951969"/>
    <w:rsid w:val="00951A58"/>
    <w:rsid w:val="00951B30"/>
    <w:rsid w:val="00951CF4"/>
    <w:rsid w:val="00951E71"/>
    <w:rsid w:val="00951F0C"/>
    <w:rsid w:val="00951FB1"/>
    <w:rsid w:val="009520EC"/>
    <w:rsid w:val="009521D9"/>
    <w:rsid w:val="00952373"/>
    <w:rsid w:val="00952439"/>
    <w:rsid w:val="0095266E"/>
    <w:rsid w:val="00952794"/>
    <w:rsid w:val="00952A48"/>
    <w:rsid w:val="00952B3B"/>
    <w:rsid w:val="00952C33"/>
    <w:rsid w:val="00952C83"/>
    <w:rsid w:val="0095304E"/>
    <w:rsid w:val="00953219"/>
    <w:rsid w:val="00953455"/>
    <w:rsid w:val="009535CF"/>
    <w:rsid w:val="00953614"/>
    <w:rsid w:val="009536B1"/>
    <w:rsid w:val="00953BB6"/>
    <w:rsid w:val="00953DFE"/>
    <w:rsid w:val="00953F32"/>
    <w:rsid w:val="00954231"/>
    <w:rsid w:val="0095464E"/>
    <w:rsid w:val="009549EF"/>
    <w:rsid w:val="00954A15"/>
    <w:rsid w:val="00954EAD"/>
    <w:rsid w:val="00954FFA"/>
    <w:rsid w:val="0095514A"/>
    <w:rsid w:val="009551AE"/>
    <w:rsid w:val="0095551E"/>
    <w:rsid w:val="00955A70"/>
    <w:rsid w:val="00955D58"/>
    <w:rsid w:val="00955F1B"/>
    <w:rsid w:val="00955F39"/>
    <w:rsid w:val="00955FAE"/>
    <w:rsid w:val="00956192"/>
    <w:rsid w:val="00956196"/>
    <w:rsid w:val="009561E6"/>
    <w:rsid w:val="009563C9"/>
    <w:rsid w:val="00956726"/>
    <w:rsid w:val="00956B26"/>
    <w:rsid w:val="00956D8C"/>
    <w:rsid w:val="00956F35"/>
    <w:rsid w:val="00956FA1"/>
    <w:rsid w:val="00957308"/>
    <w:rsid w:val="00957330"/>
    <w:rsid w:val="0095748A"/>
    <w:rsid w:val="009574B3"/>
    <w:rsid w:val="009575B9"/>
    <w:rsid w:val="009575CE"/>
    <w:rsid w:val="00957931"/>
    <w:rsid w:val="00957A3B"/>
    <w:rsid w:val="00957CAC"/>
    <w:rsid w:val="00957E8F"/>
    <w:rsid w:val="00957E98"/>
    <w:rsid w:val="0096005A"/>
    <w:rsid w:val="00960327"/>
    <w:rsid w:val="00960460"/>
    <w:rsid w:val="00960597"/>
    <w:rsid w:val="009605E9"/>
    <w:rsid w:val="009606C2"/>
    <w:rsid w:val="009607A1"/>
    <w:rsid w:val="00960C62"/>
    <w:rsid w:val="00960C6A"/>
    <w:rsid w:val="00960CAF"/>
    <w:rsid w:val="00960F66"/>
    <w:rsid w:val="0096106E"/>
    <w:rsid w:val="009610F3"/>
    <w:rsid w:val="009613A9"/>
    <w:rsid w:val="00961604"/>
    <w:rsid w:val="009617E7"/>
    <w:rsid w:val="00961810"/>
    <w:rsid w:val="00961A01"/>
    <w:rsid w:val="00961A6E"/>
    <w:rsid w:val="00961B60"/>
    <w:rsid w:val="00961CF2"/>
    <w:rsid w:val="0096213F"/>
    <w:rsid w:val="009621CA"/>
    <w:rsid w:val="009623B6"/>
    <w:rsid w:val="0096259F"/>
    <w:rsid w:val="009625D9"/>
    <w:rsid w:val="00962966"/>
    <w:rsid w:val="00962B2A"/>
    <w:rsid w:val="00962B68"/>
    <w:rsid w:val="00962C58"/>
    <w:rsid w:val="00962E2D"/>
    <w:rsid w:val="00962F4B"/>
    <w:rsid w:val="00963008"/>
    <w:rsid w:val="00963270"/>
    <w:rsid w:val="009634FC"/>
    <w:rsid w:val="00963579"/>
    <w:rsid w:val="009636E6"/>
    <w:rsid w:val="009637F1"/>
    <w:rsid w:val="009639B6"/>
    <w:rsid w:val="00963C9D"/>
    <w:rsid w:val="00963DB6"/>
    <w:rsid w:val="00963E77"/>
    <w:rsid w:val="009643E5"/>
    <w:rsid w:val="0096442C"/>
    <w:rsid w:val="009644D0"/>
    <w:rsid w:val="009649AB"/>
    <w:rsid w:val="00964AA8"/>
    <w:rsid w:val="00964B99"/>
    <w:rsid w:val="00964E31"/>
    <w:rsid w:val="00965039"/>
    <w:rsid w:val="00965464"/>
    <w:rsid w:val="009654A3"/>
    <w:rsid w:val="00965539"/>
    <w:rsid w:val="009656EF"/>
    <w:rsid w:val="0096576E"/>
    <w:rsid w:val="00965A4E"/>
    <w:rsid w:val="00965A85"/>
    <w:rsid w:val="00965B6D"/>
    <w:rsid w:val="00965DDD"/>
    <w:rsid w:val="00965F7A"/>
    <w:rsid w:val="00965F98"/>
    <w:rsid w:val="00966521"/>
    <w:rsid w:val="009665A1"/>
    <w:rsid w:val="009668E0"/>
    <w:rsid w:val="0096691D"/>
    <w:rsid w:val="00966945"/>
    <w:rsid w:val="0096695A"/>
    <w:rsid w:val="00966CE2"/>
    <w:rsid w:val="00966E01"/>
    <w:rsid w:val="00966ED9"/>
    <w:rsid w:val="00967271"/>
    <w:rsid w:val="009672A1"/>
    <w:rsid w:val="00967438"/>
    <w:rsid w:val="00967C58"/>
    <w:rsid w:val="00967DE5"/>
    <w:rsid w:val="00967E9A"/>
    <w:rsid w:val="009700B6"/>
    <w:rsid w:val="00970333"/>
    <w:rsid w:val="00970415"/>
    <w:rsid w:val="009704C6"/>
    <w:rsid w:val="009707F3"/>
    <w:rsid w:val="0097086C"/>
    <w:rsid w:val="00970B43"/>
    <w:rsid w:val="00970BB4"/>
    <w:rsid w:val="00970BBF"/>
    <w:rsid w:val="00970C86"/>
    <w:rsid w:val="009712AA"/>
    <w:rsid w:val="00971436"/>
    <w:rsid w:val="00971482"/>
    <w:rsid w:val="00971AA3"/>
    <w:rsid w:val="00971AD9"/>
    <w:rsid w:val="00971FEE"/>
    <w:rsid w:val="00972005"/>
    <w:rsid w:val="00972089"/>
    <w:rsid w:val="0097234F"/>
    <w:rsid w:val="009723C9"/>
    <w:rsid w:val="009723CB"/>
    <w:rsid w:val="009726C4"/>
    <w:rsid w:val="0097285C"/>
    <w:rsid w:val="00972974"/>
    <w:rsid w:val="00972A6A"/>
    <w:rsid w:val="00972A99"/>
    <w:rsid w:val="00972AD2"/>
    <w:rsid w:val="00972D16"/>
    <w:rsid w:val="00972E4B"/>
    <w:rsid w:val="00972ED6"/>
    <w:rsid w:val="00972EFF"/>
    <w:rsid w:val="00973018"/>
    <w:rsid w:val="009733F1"/>
    <w:rsid w:val="009734C9"/>
    <w:rsid w:val="0097376E"/>
    <w:rsid w:val="0097390D"/>
    <w:rsid w:val="009739B3"/>
    <w:rsid w:val="00973A96"/>
    <w:rsid w:val="00973CAD"/>
    <w:rsid w:val="0097405B"/>
    <w:rsid w:val="009741CF"/>
    <w:rsid w:val="00974614"/>
    <w:rsid w:val="00974693"/>
    <w:rsid w:val="009746BF"/>
    <w:rsid w:val="009748A4"/>
    <w:rsid w:val="00974B5A"/>
    <w:rsid w:val="00974C36"/>
    <w:rsid w:val="00974C6D"/>
    <w:rsid w:val="00974DF6"/>
    <w:rsid w:val="009750C9"/>
    <w:rsid w:val="0097561B"/>
    <w:rsid w:val="00975BB8"/>
    <w:rsid w:val="00975C2E"/>
    <w:rsid w:val="00975E92"/>
    <w:rsid w:val="00975EF1"/>
    <w:rsid w:val="00976460"/>
    <w:rsid w:val="009765CF"/>
    <w:rsid w:val="009765D4"/>
    <w:rsid w:val="009766D9"/>
    <w:rsid w:val="00976B78"/>
    <w:rsid w:val="00976EFB"/>
    <w:rsid w:val="00976F42"/>
    <w:rsid w:val="00976F99"/>
    <w:rsid w:val="0097704D"/>
    <w:rsid w:val="0097705F"/>
    <w:rsid w:val="00977181"/>
    <w:rsid w:val="0097724C"/>
    <w:rsid w:val="00977663"/>
    <w:rsid w:val="00977779"/>
    <w:rsid w:val="009778AF"/>
    <w:rsid w:val="009778D8"/>
    <w:rsid w:val="009779D9"/>
    <w:rsid w:val="00977C19"/>
    <w:rsid w:val="00980324"/>
    <w:rsid w:val="00980331"/>
    <w:rsid w:val="009805D7"/>
    <w:rsid w:val="0098060B"/>
    <w:rsid w:val="0098072F"/>
    <w:rsid w:val="00980971"/>
    <w:rsid w:val="00980C28"/>
    <w:rsid w:val="00980D10"/>
    <w:rsid w:val="00980F7E"/>
    <w:rsid w:val="00980FD1"/>
    <w:rsid w:val="00980FEA"/>
    <w:rsid w:val="0098143D"/>
    <w:rsid w:val="009814EF"/>
    <w:rsid w:val="0098151A"/>
    <w:rsid w:val="0098151B"/>
    <w:rsid w:val="00981778"/>
    <w:rsid w:val="00981796"/>
    <w:rsid w:val="00981813"/>
    <w:rsid w:val="009818A1"/>
    <w:rsid w:val="009818EB"/>
    <w:rsid w:val="0098197C"/>
    <w:rsid w:val="00981A9A"/>
    <w:rsid w:val="00981B91"/>
    <w:rsid w:val="00981BA5"/>
    <w:rsid w:val="009820A6"/>
    <w:rsid w:val="009822D6"/>
    <w:rsid w:val="00982327"/>
    <w:rsid w:val="009829C0"/>
    <w:rsid w:val="00982A8D"/>
    <w:rsid w:val="00982BD0"/>
    <w:rsid w:val="00982CA2"/>
    <w:rsid w:val="00982D76"/>
    <w:rsid w:val="00982F3B"/>
    <w:rsid w:val="0098306F"/>
    <w:rsid w:val="0098384A"/>
    <w:rsid w:val="009838E1"/>
    <w:rsid w:val="009839B6"/>
    <w:rsid w:val="00983C6E"/>
    <w:rsid w:val="00983E18"/>
    <w:rsid w:val="0098400B"/>
    <w:rsid w:val="00984068"/>
    <w:rsid w:val="009840BF"/>
    <w:rsid w:val="009842E3"/>
    <w:rsid w:val="00984515"/>
    <w:rsid w:val="009848D1"/>
    <w:rsid w:val="00984A39"/>
    <w:rsid w:val="00984A6B"/>
    <w:rsid w:val="00984FFD"/>
    <w:rsid w:val="0098503E"/>
    <w:rsid w:val="009856FE"/>
    <w:rsid w:val="0098579D"/>
    <w:rsid w:val="009858BD"/>
    <w:rsid w:val="009861F3"/>
    <w:rsid w:val="0098626B"/>
    <w:rsid w:val="00986273"/>
    <w:rsid w:val="009862C1"/>
    <w:rsid w:val="00986506"/>
    <w:rsid w:val="00986805"/>
    <w:rsid w:val="009868BE"/>
    <w:rsid w:val="00986A9E"/>
    <w:rsid w:val="00986B83"/>
    <w:rsid w:val="00986ECC"/>
    <w:rsid w:val="0098705F"/>
    <w:rsid w:val="009872EC"/>
    <w:rsid w:val="00987513"/>
    <w:rsid w:val="00987667"/>
    <w:rsid w:val="00987B02"/>
    <w:rsid w:val="009901D7"/>
    <w:rsid w:val="009909F4"/>
    <w:rsid w:val="00990C17"/>
    <w:rsid w:val="00990C82"/>
    <w:rsid w:val="00990F88"/>
    <w:rsid w:val="0099134E"/>
    <w:rsid w:val="009913FB"/>
    <w:rsid w:val="00991685"/>
    <w:rsid w:val="009916F2"/>
    <w:rsid w:val="00991804"/>
    <w:rsid w:val="00991815"/>
    <w:rsid w:val="00991941"/>
    <w:rsid w:val="00991955"/>
    <w:rsid w:val="00991C7C"/>
    <w:rsid w:val="009927DA"/>
    <w:rsid w:val="00992828"/>
    <w:rsid w:val="00992838"/>
    <w:rsid w:val="00992E5C"/>
    <w:rsid w:val="009931B2"/>
    <w:rsid w:val="00993203"/>
    <w:rsid w:val="00993388"/>
    <w:rsid w:val="00993832"/>
    <w:rsid w:val="00993843"/>
    <w:rsid w:val="009938A1"/>
    <w:rsid w:val="00993B96"/>
    <w:rsid w:val="00993E5A"/>
    <w:rsid w:val="00993F09"/>
    <w:rsid w:val="00993FBA"/>
    <w:rsid w:val="0099469C"/>
    <w:rsid w:val="00994931"/>
    <w:rsid w:val="0099497D"/>
    <w:rsid w:val="00994A5C"/>
    <w:rsid w:val="00994C48"/>
    <w:rsid w:val="00994D1F"/>
    <w:rsid w:val="00994DAE"/>
    <w:rsid w:val="00994F56"/>
    <w:rsid w:val="0099524E"/>
    <w:rsid w:val="00995303"/>
    <w:rsid w:val="00995AC3"/>
    <w:rsid w:val="00995B1B"/>
    <w:rsid w:val="00995B92"/>
    <w:rsid w:val="00995B94"/>
    <w:rsid w:val="00995F98"/>
    <w:rsid w:val="0099601F"/>
    <w:rsid w:val="009960A9"/>
    <w:rsid w:val="0099617A"/>
    <w:rsid w:val="009961E9"/>
    <w:rsid w:val="00996833"/>
    <w:rsid w:val="00996BB8"/>
    <w:rsid w:val="00996D77"/>
    <w:rsid w:val="00996E3A"/>
    <w:rsid w:val="009973B4"/>
    <w:rsid w:val="009976F5"/>
    <w:rsid w:val="009977C7"/>
    <w:rsid w:val="009978F5"/>
    <w:rsid w:val="00997990"/>
    <w:rsid w:val="00997BDB"/>
    <w:rsid w:val="00997C43"/>
    <w:rsid w:val="009A005B"/>
    <w:rsid w:val="009A0141"/>
    <w:rsid w:val="009A02F6"/>
    <w:rsid w:val="009A094D"/>
    <w:rsid w:val="009A0BAB"/>
    <w:rsid w:val="009A0CB1"/>
    <w:rsid w:val="009A0F96"/>
    <w:rsid w:val="009A123D"/>
    <w:rsid w:val="009A12DD"/>
    <w:rsid w:val="009A13AE"/>
    <w:rsid w:val="009A1565"/>
    <w:rsid w:val="009A15B3"/>
    <w:rsid w:val="009A161B"/>
    <w:rsid w:val="009A16D1"/>
    <w:rsid w:val="009A1722"/>
    <w:rsid w:val="009A17B1"/>
    <w:rsid w:val="009A1895"/>
    <w:rsid w:val="009A19D2"/>
    <w:rsid w:val="009A1CD8"/>
    <w:rsid w:val="009A1EDB"/>
    <w:rsid w:val="009A1FD6"/>
    <w:rsid w:val="009A21FE"/>
    <w:rsid w:val="009A22F7"/>
    <w:rsid w:val="009A2316"/>
    <w:rsid w:val="009A23B3"/>
    <w:rsid w:val="009A24A9"/>
    <w:rsid w:val="009A2BC1"/>
    <w:rsid w:val="009A2C9E"/>
    <w:rsid w:val="009A2DC9"/>
    <w:rsid w:val="009A2FB7"/>
    <w:rsid w:val="009A2FBF"/>
    <w:rsid w:val="009A31F6"/>
    <w:rsid w:val="009A3610"/>
    <w:rsid w:val="009A37CE"/>
    <w:rsid w:val="009A395D"/>
    <w:rsid w:val="009A3C4D"/>
    <w:rsid w:val="009A3CB0"/>
    <w:rsid w:val="009A3E5E"/>
    <w:rsid w:val="009A408B"/>
    <w:rsid w:val="009A40F7"/>
    <w:rsid w:val="009A41D5"/>
    <w:rsid w:val="009A427E"/>
    <w:rsid w:val="009A4876"/>
    <w:rsid w:val="009A4A21"/>
    <w:rsid w:val="009A4D14"/>
    <w:rsid w:val="009A4EEC"/>
    <w:rsid w:val="009A4F1A"/>
    <w:rsid w:val="009A508B"/>
    <w:rsid w:val="009A56EC"/>
    <w:rsid w:val="009A586F"/>
    <w:rsid w:val="009A5870"/>
    <w:rsid w:val="009A59AC"/>
    <w:rsid w:val="009A5AB7"/>
    <w:rsid w:val="009A5B9C"/>
    <w:rsid w:val="009A5BA0"/>
    <w:rsid w:val="009A5C47"/>
    <w:rsid w:val="009A5CF2"/>
    <w:rsid w:val="009A5EF1"/>
    <w:rsid w:val="009A5F9A"/>
    <w:rsid w:val="009A6074"/>
    <w:rsid w:val="009A60C5"/>
    <w:rsid w:val="009A6174"/>
    <w:rsid w:val="009A658C"/>
    <w:rsid w:val="009A68D9"/>
    <w:rsid w:val="009A6967"/>
    <w:rsid w:val="009A6B26"/>
    <w:rsid w:val="009A6DB1"/>
    <w:rsid w:val="009A6E01"/>
    <w:rsid w:val="009A73BB"/>
    <w:rsid w:val="009A741A"/>
    <w:rsid w:val="009A785E"/>
    <w:rsid w:val="009A7AFE"/>
    <w:rsid w:val="009A7BD4"/>
    <w:rsid w:val="009A7E3E"/>
    <w:rsid w:val="009A7FF4"/>
    <w:rsid w:val="009B00AF"/>
    <w:rsid w:val="009B01F7"/>
    <w:rsid w:val="009B0240"/>
    <w:rsid w:val="009B0388"/>
    <w:rsid w:val="009B047F"/>
    <w:rsid w:val="009B050E"/>
    <w:rsid w:val="009B0610"/>
    <w:rsid w:val="009B0A51"/>
    <w:rsid w:val="009B0C79"/>
    <w:rsid w:val="009B0F0B"/>
    <w:rsid w:val="009B0F14"/>
    <w:rsid w:val="009B0F18"/>
    <w:rsid w:val="009B0F52"/>
    <w:rsid w:val="009B1162"/>
    <w:rsid w:val="009B11FC"/>
    <w:rsid w:val="009B1238"/>
    <w:rsid w:val="009B15F3"/>
    <w:rsid w:val="009B1616"/>
    <w:rsid w:val="009B1728"/>
    <w:rsid w:val="009B1A32"/>
    <w:rsid w:val="009B1BF5"/>
    <w:rsid w:val="009B1DE3"/>
    <w:rsid w:val="009B1EF0"/>
    <w:rsid w:val="009B224A"/>
    <w:rsid w:val="009B235D"/>
    <w:rsid w:val="009B238E"/>
    <w:rsid w:val="009B242E"/>
    <w:rsid w:val="009B257E"/>
    <w:rsid w:val="009B273C"/>
    <w:rsid w:val="009B27EB"/>
    <w:rsid w:val="009B29A6"/>
    <w:rsid w:val="009B2B12"/>
    <w:rsid w:val="009B31EC"/>
    <w:rsid w:val="009B3439"/>
    <w:rsid w:val="009B359F"/>
    <w:rsid w:val="009B35B7"/>
    <w:rsid w:val="009B3827"/>
    <w:rsid w:val="009B3B63"/>
    <w:rsid w:val="009B3B66"/>
    <w:rsid w:val="009B3E49"/>
    <w:rsid w:val="009B402D"/>
    <w:rsid w:val="009B4059"/>
    <w:rsid w:val="009B40A7"/>
    <w:rsid w:val="009B411A"/>
    <w:rsid w:val="009B4290"/>
    <w:rsid w:val="009B43A1"/>
    <w:rsid w:val="009B4644"/>
    <w:rsid w:val="009B47E9"/>
    <w:rsid w:val="009B48D2"/>
    <w:rsid w:val="009B4910"/>
    <w:rsid w:val="009B4999"/>
    <w:rsid w:val="009B4A3E"/>
    <w:rsid w:val="009B4ACD"/>
    <w:rsid w:val="009B4D3E"/>
    <w:rsid w:val="009B4FE4"/>
    <w:rsid w:val="009B5390"/>
    <w:rsid w:val="009B5409"/>
    <w:rsid w:val="009B5489"/>
    <w:rsid w:val="009B565F"/>
    <w:rsid w:val="009B572C"/>
    <w:rsid w:val="009B589C"/>
    <w:rsid w:val="009B5935"/>
    <w:rsid w:val="009B5979"/>
    <w:rsid w:val="009B5BC8"/>
    <w:rsid w:val="009B5C3C"/>
    <w:rsid w:val="009B5CBC"/>
    <w:rsid w:val="009B5CC8"/>
    <w:rsid w:val="009B5E3A"/>
    <w:rsid w:val="009B5F0E"/>
    <w:rsid w:val="009B5FFC"/>
    <w:rsid w:val="009B645A"/>
    <w:rsid w:val="009B651C"/>
    <w:rsid w:val="009B6561"/>
    <w:rsid w:val="009B65C6"/>
    <w:rsid w:val="009B66E7"/>
    <w:rsid w:val="009B67C5"/>
    <w:rsid w:val="009B68D7"/>
    <w:rsid w:val="009B690B"/>
    <w:rsid w:val="009B6B0D"/>
    <w:rsid w:val="009B6C0A"/>
    <w:rsid w:val="009B6DAF"/>
    <w:rsid w:val="009B7453"/>
    <w:rsid w:val="009B756D"/>
    <w:rsid w:val="009B77E8"/>
    <w:rsid w:val="009B7929"/>
    <w:rsid w:val="009B7A49"/>
    <w:rsid w:val="009B7B18"/>
    <w:rsid w:val="009B7F16"/>
    <w:rsid w:val="009C004E"/>
    <w:rsid w:val="009C021B"/>
    <w:rsid w:val="009C0333"/>
    <w:rsid w:val="009C0739"/>
    <w:rsid w:val="009C08CA"/>
    <w:rsid w:val="009C0D1C"/>
    <w:rsid w:val="009C0E14"/>
    <w:rsid w:val="009C0ED9"/>
    <w:rsid w:val="009C12DA"/>
    <w:rsid w:val="009C1611"/>
    <w:rsid w:val="009C1AAE"/>
    <w:rsid w:val="009C1CAB"/>
    <w:rsid w:val="009C1CE0"/>
    <w:rsid w:val="009C1D04"/>
    <w:rsid w:val="009C1DBB"/>
    <w:rsid w:val="009C1EC9"/>
    <w:rsid w:val="009C1FC2"/>
    <w:rsid w:val="009C202D"/>
    <w:rsid w:val="009C237D"/>
    <w:rsid w:val="009C248A"/>
    <w:rsid w:val="009C25EC"/>
    <w:rsid w:val="009C25FD"/>
    <w:rsid w:val="009C27D6"/>
    <w:rsid w:val="009C2BF2"/>
    <w:rsid w:val="009C2CA7"/>
    <w:rsid w:val="009C2EC1"/>
    <w:rsid w:val="009C31D0"/>
    <w:rsid w:val="009C3386"/>
    <w:rsid w:val="009C3503"/>
    <w:rsid w:val="009C35FA"/>
    <w:rsid w:val="009C39D0"/>
    <w:rsid w:val="009C3A2D"/>
    <w:rsid w:val="009C3AB2"/>
    <w:rsid w:val="009C3C90"/>
    <w:rsid w:val="009C3D4F"/>
    <w:rsid w:val="009C3E63"/>
    <w:rsid w:val="009C3E6B"/>
    <w:rsid w:val="009C40C8"/>
    <w:rsid w:val="009C4396"/>
    <w:rsid w:val="009C4934"/>
    <w:rsid w:val="009C499E"/>
    <w:rsid w:val="009C49A7"/>
    <w:rsid w:val="009C4FBE"/>
    <w:rsid w:val="009C5056"/>
    <w:rsid w:val="009C50DE"/>
    <w:rsid w:val="009C532A"/>
    <w:rsid w:val="009C53AE"/>
    <w:rsid w:val="009C53BA"/>
    <w:rsid w:val="009C542B"/>
    <w:rsid w:val="009C54CA"/>
    <w:rsid w:val="009C5785"/>
    <w:rsid w:val="009C59E0"/>
    <w:rsid w:val="009C5A31"/>
    <w:rsid w:val="009C5E30"/>
    <w:rsid w:val="009C5F46"/>
    <w:rsid w:val="009C6212"/>
    <w:rsid w:val="009C6396"/>
    <w:rsid w:val="009C6484"/>
    <w:rsid w:val="009C64EF"/>
    <w:rsid w:val="009C65A5"/>
    <w:rsid w:val="009C66BB"/>
    <w:rsid w:val="009C6725"/>
    <w:rsid w:val="009C6854"/>
    <w:rsid w:val="009C6905"/>
    <w:rsid w:val="009C6967"/>
    <w:rsid w:val="009C6EE0"/>
    <w:rsid w:val="009C707E"/>
    <w:rsid w:val="009C708C"/>
    <w:rsid w:val="009C715A"/>
    <w:rsid w:val="009C718A"/>
    <w:rsid w:val="009C74BC"/>
    <w:rsid w:val="009C75E7"/>
    <w:rsid w:val="009C76F2"/>
    <w:rsid w:val="009C7757"/>
    <w:rsid w:val="009C7F04"/>
    <w:rsid w:val="009D000A"/>
    <w:rsid w:val="009D0284"/>
    <w:rsid w:val="009D0882"/>
    <w:rsid w:val="009D09D8"/>
    <w:rsid w:val="009D09DE"/>
    <w:rsid w:val="009D0AEF"/>
    <w:rsid w:val="009D0B26"/>
    <w:rsid w:val="009D0B69"/>
    <w:rsid w:val="009D0BCA"/>
    <w:rsid w:val="009D0D37"/>
    <w:rsid w:val="009D0E2A"/>
    <w:rsid w:val="009D0E55"/>
    <w:rsid w:val="009D0E82"/>
    <w:rsid w:val="009D0FCC"/>
    <w:rsid w:val="009D11EA"/>
    <w:rsid w:val="009D1326"/>
    <w:rsid w:val="009D154B"/>
    <w:rsid w:val="009D200A"/>
    <w:rsid w:val="009D253C"/>
    <w:rsid w:val="009D25F5"/>
    <w:rsid w:val="009D25F9"/>
    <w:rsid w:val="009D284F"/>
    <w:rsid w:val="009D2EF7"/>
    <w:rsid w:val="009D333C"/>
    <w:rsid w:val="009D3603"/>
    <w:rsid w:val="009D37CA"/>
    <w:rsid w:val="009D3A74"/>
    <w:rsid w:val="009D3A9C"/>
    <w:rsid w:val="009D3B43"/>
    <w:rsid w:val="009D3B76"/>
    <w:rsid w:val="009D3BC1"/>
    <w:rsid w:val="009D3E01"/>
    <w:rsid w:val="009D3E09"/>
    <w:rsid w:val="009D3F84"/>
    <w:rsid w:val="009D420F"/>
    <w:rsid w:val="009D47EB"/>
    <w:rsid w:val="009D4843"/>
    <w:rsid w:val="009D49AD"/>
    <w:rsid w:val="009D4EF6"/>
    <w:rsid w:val="009D4F12"/>
    <w:rsid w:val="009D5146"/>
    <w:rsid w:val="009D525F"/>
    <w:rsid w:val="009D5469"/>
    <w:rsid w:val="009D5751"/>
    <w:rsid w:val="009D57C7"/>
    <w:rsid w:val="009D58FE"/>
    <w:rsid w:val="009D5915"/>
    <w:rsid w:val="009D5A85"/>
    <w:rsid w:val="009D5B9E"/>
    <w:rsid w:val="009D5EF7"/>
    <w:rsid w:val="009D6117"/>
    <w:rsid w:val="009D619D"/>
    <w:rsid w:val="009D61F5"/>
    <w:rsid w:val="009D645B"/>
    <w:rsid w:val="009D6497"/>
    <w:rsid w:val="009D69AF"/>
    <w:rsid w:val="009D6A56"/>
    <w:rsid w:val="009D6A58"/>
    <w:rsid w:val="009D6B60"/>
    <w:rsid w:val="009D7158"/>
    <w:rsid w:val="009D74C5"/>
    <w:rsid w:val="009D7509"/>
    <w:rsid w:val="009D7640"/>
    <w:rsid w:val="009D764C"/>
    <w:rsid w:val="009D7910"/>
    <w:rsid w:val="009E003B"/>
    <w:rsid w:val="009E071E"/>
    <w:rsid w:val="009E0817"/>
    <w:rsid w:val="009E0A52"/>
    <w:rsid w:val="009E0E74"/>
    <w:rsid w:val="009E13D3"/>
    <w:rsid w:val="009E148D"/>
    <w:rsid w:val="009E15DE"/>
    <w:rsid w:val="009E1619"/>
    <w:rsid w:val="009E1BA8"/>
    <w:rsid w:val="009E1D6B"/>
    <w:rsid w:val="009E228E"/>
    <w:rsid w:val="009E2313"/>
    <w:rsid w:val="009E2677"/>
    <w:rsid w:val="009E267D"/>
    <w:rsid w:val="009E28A0"/>
    <w:rsid w:val="009E2C90"/>
    <w:rsid w:val="009E3382"/>
    <w:rsid w:val="009E3483"/>
    <w:rsid w:val="009E36AB"/>
    <w:rsid w:val="009E37BE"/>
    <w:rsid w:val="009E37C5"/>
    <w:rsid w:val="009E3899"/>
    <w:rsid w:val="009E393B"/>
    <w:rsid w:val="009E3982"/>
    <w:rsid w:val="009E3AA4"/>
    <w:rsid w:val="009E3CF8"/>
    <w:rsid w:val="009E3FB7"/>
    <w:rsid w:val="009E434F"/>
    <w:rsid w:val="009E4765"/>
    <w:rsid w:val="009E47A2"/>
    <w:rsid w:val="009E4854"/>
    <w:rsid w:val="009E4933"/>
    <w:rsid w:val="009E4990"/>
    <w:rsid w:val="009E4A02"/>
    <w:rsid w:val="009E4B2D"/>
    <w:rsid w:val="009E4BCB"/>
    <w:rsid w:val="009E4D56"/>
    <w:rsid w:val="009E4EE0"/>
    <w:rsid w:val="009E5007"/>
    <w:rsid w:val="009E5022"/>
    <w:rsid w:val="009E5543"/>
    <w:rsid w:val="009E5636"/>
    <w:rsid w:val="009E5686"/>
    <w:rsid w:val="009E5828"/>
    <w:rsid w:val="009E5846"/>
    <w:rsid w:val="009E5A69"/>
    <w:rsid w:val="009E5D75"/>
    <w:rsid w:val="009E6008"/>
    <w:rsid w:val="009E607D"/>
    <w:rsid w:val="009E60DD"/>
    <w:rsid w:val="009E628B"/>
    <w:rsid w:val="009E63CF"/>
    <w:rsid w:val="009E684F"/>
    <w:rsid w:val="009E6900"/>
    <w:rsid w:val="009E6C11"/>
    <w:rsid w:val="009E6C93"/>
    <w:rsid w:val="009E6E09"/>
    <w:rsid w:val="009E72B3"/>
    <w:rsid w:val="009E740D"/>
    <w:rsid w:val="009E7ACF"/>
    <w:rsid w:val="009E7BA5"/>
    <w:rsid w:val="009E7D59"/>
    <w:rsid w:val="009E7E06"/>
    <w:rsid w:val="009E7F0F"/>
    <w:rsid w:val="009E7FC7"/>
    <w:rsid w:val="009F014C"/>
    <w:rsid w:val="009F01A0"/>
    <w:rsid w:val="009F01FA"/>
    <w:rsid w:val="009F03E8"/>
    <w:rsid w:val="009F04E3"/>
    <w:rsid w:val="009F08C0"/>
    <w:rsid w:val="009F09D7"/>
    <w:rsid w:val="009F0A06"/>
    <w:rsid w:val="009F0A62"/>
    <w:rsid w:val="009F0CDB"/>
    <w:rsid w:val="009F0EBF"/>
    <w:rsid w:val="009F13FB"/>
    <w:rsid w:val="009F1648"/>
    <w:rsid w:val="009F16E2"/>
    <w:rsid w:val="009F183E"/>
    <w:rsid w:val="009F1AF0"/>
    <w:rsid w:val="009F1C20"/>
    <w:rsid w:val="009F215D"/>
    <w:rsid w:val="009F227D"/>
    <w:rsid w:val="009F22F8"/>
    <w:rsid w:val="009F2571"/>
    <w:rsid w:val="009F25A7"/>
    <w:rsid w:val="009F2842"/>
    <w:rsid w:val="009F28E9"/>
    <w:rsid w:val="009F299D"/>
    <w:rsid w:val="009F2A0F"/>
    <w:rsid w:val="009F3182"/>
    <w:rsid w:val="009F33D5"/>
    <w:rsid w:val="009F359D"/>
    <w:rsid w:val="009F35D4"/>
    <w:rsid w:val="009F364C"/>
    <w:rsid w:val="009F3837"/>
    <w:rsid w:val="009F384D"/>
    <w:rsid w:val="009F3951"/>
    <w:rsid w:val="009F3987"/>
    <w:rsid w:val="009F39B4"/>
    <w:rsid w:val="009F39B9"/>
    <w:rsid w:val="009F3EC7"/>
    <w:rsid w:val="009F4134"/>
    <w:rsid w:val="009F4158"/>
    <w:rsid w:val="009F42FA"/>
    <w:rsid w:val="009F43F5"/>
    <w:rsid w:val="009F449E"/>
    <w:rsid w:val="009F46D3"/>
    <w:rsid w:val="009F46E5"/>
    <w:rsid w:val="009F4873"/>
    <w:rsid w:val="009F49A2"/>
    <w:rsid w:val="009F4F0A"/>
    <w:rsid w:val="009F4FC1"/>
    <w:rsid w:val="009F50BB"/>
    <w:rsid w:val="009F5106"/>
    <w:rsid w:val="009F53FE"/>
    <w:rsid w:val="009F558C"/>
    <w:rsid w:val="009F587B"/>
    <w:rsid w:val="009F5922"/>
    <w:rsid w:val="009F5AE6"/>
    <w:rsid w:val="009F5B2A"/>
    <w:rsid w:val="009F5CC5"/>
    <w:rsid w:val="009F5DBF"/>
    <w:rsid w:val="009F60D8"/>
    <w:rsid w:val="009F6139"/>
    <w:rsid w:val="009F6307"/>
    <w:rsid w:val="009F6403"/>
    <w:rsid w:val="009F64D6"/>
    <w:rsid w:val="009F661C"/>
    <w:rsid w:val="009F6C15"/>
    <w:rsid w:val="009F70DE"/>
    <w:rsid w:val="009F731E"/>
    <w:rsid w:val="009F7381"/>
    <w:rsid w:val="009F73C6"/>
    <w:rsid w:val="009F7495"/>
    <w:rsid w:val="009F74AC"/>
    <w:rsid w:val="009F76C3"/>
    <w:rsid w:val="009F7825"/>
    <w:rsid w:val="009F79F6"/>
    <w:rsid w:val="009F7CD2"/>
    <w:rsid w:val="009F7F7E"/>
    <w:rsid w:val="00A0014B"/>
    <w:rsid w:val="00A001D7"/>
    <w:rsid w:val="00A0025B"/>
    <w:rsid w:val="00A003AA"/>
    <w:rsid w:val="00A0046F"/>
    <w:rsid w:val="00A00681"/>
    <w:rsid w:val="00A006D8"/>
    <w:rsid w:val="00A00788"/>
    <w:rsid w:val="00A0078E"/>
    <w:rsid w:val="00A008D9"/>
    <w:rsid w:val="00A008E1"/>
    <w:rsid w:val="00A00C16"/>
    <w:rsid w:val="00A00DEB"/>
    <w:rsid w:val="00A00F6A"/>
    <w:rsid w:val="00A0106D"/>
    <w:rsid w:val="00A013EB"/>
    <w:rsid w:val="00A01482"/>
    <w:rsid w:val="00A01609"/>
    <w:rsid w:val="00A01BF1"/>
    <w:rsid w:val="00A01CBE"/>
    <w:rsid w:val="00A01DBE"/>
    <w:rsid w:val="00A01EC9"/>
    <w:rsid w:val="00A01F22"/>
    <w:rsid w:val="00A02010"/>
    <w:rsid w:val="00A022B0"/>
    <w:rsid w:val="00A022C2"/>
    <w:rsid w:val="00A02389"/>
    <w:rsid w:val="00A024E2"/>
    <w:rsid w:val="00A027CD"/>
    <w:rsid w:val="00A02862"/>
    <w:rsid w:val="00A0292C"/>
    <w:rsid w:val="00A02BF2"/>
    <w:rsid w:val="00A02F4D"/>
    <w:rsid w:val="00A02F82"/>
    <w:rsid w:val="00A03208"/>
    <w:rsid w:val="00A03248"/>
    <w:rsid w:val="00A03536"/>
    <w:rsid w:val="00A0370F"/>
    <w:rsid w:val="00A037EB"/>
    <w:rsid w:val="00A03857"/>
    <w:rsid w:val="00A038BB"/>
    <w:rsid w:val="00A0395D"/>
    <w:rsid w:val="00A03C59"/>
    <w:rsid w:val="00A03DCC"/>
    <w:rsid w:val="00A03DCD"/>
    <w:rsid w:val="00A040B7"/>
    <w:rsid w:val="00A04173"/>
    <w:rsid w:val="00A042FE"/>
    <w:rsid w:val="00A04855"/>
    <w:rsid w:val="00A04962"/>
    <w:rsid w:val="00A04982"/>
    <w:rsid w:val="00A04D30"/>
    <w:rsid w:val="00A04D4C"/>
    <w:rsid w:val="00A05103"/>
    <w:rsid w:val="00A05252"/>
    <w:rsid w:val="00A052AE"/>
    <w:rsid w:val="00A054B4"/>
    <w:rsid w:val="00A05BB2"/>
    <w:rsid w:val="00A05FF8"/>
    <w:rsid w:val="00A06157"/>
    <w:rsid w:val="00A06A30"/>
    <w:rsid w:val="00A06F8F"/>
    <w:rsid w:val="00A07126"/>
    <w:rsid w:val="00A074ED"/>
    <w:rsid w:val="00A07573"/>
    <w:rsid w:val="00A0762D"/>
    <w:rsid w:val="00A07772"/>
    <w:rsid w:val="00A07F80"/>
    <w:rsid w:val="00A1010D"/>
    <w:rsid w:val="00A102A7"/>
    <w:rsid w:val="00A107D4"/>
    <w:rsid w:val="00A10940"/>
    <w:rsid w:val="00A10AAB"/>
    <w:rsid w:val="00A10BC0"/>
    <w:rsid w:val="00A10E66"/>
    <w:rsid w:val="00A10EBB"/>
    <w:rsid w:val="00A11163"/>
    <w:rsid w:val="00A117CC"/>
    <w:rsid w:val="00A11881"/>
    <w:rsid w:val="00A118BC"/>
    <w:rsid w:val="00A118E6"/>
    <w:rsid w:val="00A11AAD"/>
    <w:rsid w:val="00A11E96"/>
    <w:rsid w:val="00A1232F"/>
    <w:rsid w:val="00A12744"/>
    <w:rsid w:val="00A12754"/>
    <w:rsid w:val="00A12922"/>
    <w:rsid w:val="00A129A3"/>
    <w:rsid w:val="00A12AAA"/>
    <w:rsid w:val="00A12AE2"/>
    <w:rsid w:val="00A12DE4"/>
    <w:rsid w:val="00A12E8A"/>
    <w:rsid w:val="00A12F91"/>
    <w:rsid w:val="00A13042"/>
    <w:rsid w:val="00A13183"/>
    <w:rsid w:val="00A135AE"/>
    <w:rsid w:val="00A136FD"/>
    <w:rsid w:val="00A13931"/>
    <w:rsid w:val="00A139BF"/>
    <w:rsid w:val="00A13F4A"/>
    <w:rsid w:val="00A144E1"/>
    <w:rsid w:val="00A14A07"/>
    <w:rsid w:val="00A14C24"/>
    <w:rsid w:val="00A14E79"/>
    <w:rsid w:val="00A14F25"/>
    <w:rsid w:val="00A150EB"/>
    <w:rsid w:val="00A151AF"/>
    <w:rsid w:val="00A15290"/>
    <w:rsid w:val="00A15412"/>
    <w:rsid w:val="00A154AD"/>
    <w:rsid w:val="00A15B48"/>
    <w:rsid w:val="00A15C12"/>
    <w:rsid w:val="00A1606D"/>
    <w:rsid w:val="00A1645F"/>
    <w:rsid w:val="00A16481"/>
    <w:rsid w:val="00A1650D"/>
    <w:rsid w:val="00A1651D"/>
    <w:rsid w:val="00A168F8"/>
    <w:rsid w:val="00A16A43"/>
    <w:rsid w:val="00A16D43"/>
    <w:rsid w:val="00A16E7B"/>
    <w:rsid w:val="00A16E93"/>
    <w:rsid w:val="00A16ECC"/>
    <w:rsid w:val="00A17022"/>
    <w:rsid w:val="00A1713B"/>
    <w:rsid w:val="00A176ED"/>
    <w:rsid w:val="00A17789"/>
    <w:rsid w:val="00A17AAC"/>
    <w:rsid w:val="00A17AB7"/>
    <w:rsid w:val="00A17D79"/>
    <w:rsid w:val="00A17E4D"/>
    <w:rsid w:val="00A17E84"/>
    <w:rsid w:val="00A20461"/>
    <w:rsid w:val="00A205FB"/>
    <w:rsid w:val="00A207AB"/>
    <w:rsid w:val="00A208BB"/>
    <w:rsid w:val="00A2091F"/>
    <w:rsid w:val="00A20B24"/>
    <w:rsid w:val="00A20D39"/>
    <w:rsid w:val="00A20F1A"/>
    <w:rsid w:val="00A20FAC"/>
    <w:rsid w:val="00A21411"/>
    <w:rsid w:val="00A219D0"/>
    <w:rsid w:val="00A21B45"/>
    <w:rsid w:val="00A21BAB"/>
    <w:rsid w:val="00A21FB8"/>
    <w:rsid w:val="00A221CE"/>
    <w:rsid w:val="00A228A8"/>
    <w:rsid w:val="00A229ED"/>
    <w:rsid w:val="00A22C18"/>
    <w:rsid w:val="00A22DB0"/>
    <w:rsid w:val="00A22DEA"/>
    <w:rsid w:val="00A230B4"/>
    <w:rsid w:val="00A23298"/>
    <w:rsid w:val="00A234E1"/>
    <w:rsid w:val="00A23662"/>
    <w:rsid w:val="00A2387A"/>
    <w:rsid w:val="00A23E79"/>
    <w:rsid w:val="00A24111"/>
    <w:rsid w:val="00A24376"/>
    <w:rsid w:val="00A243AC"/>
    <w:rsid w:val="00A244C7"/>
    <w:rsid w:val="00A2453A"/>
    <w:rsid w:val="00A249D2"/>
    <w:rsid w:val="00A24A03"/>
    <w:rsid w:val="00A24A4E"/>
    <w:rsid w:val="00A24AB1"/>
    <w:rsid w:val="00A24B89"/>
    <w:rsid w:val="00A24CB5"/>
    <w:rsid w:val="00A24DD7"/>
    <w:rsid w:val="00A24F63"/>
    <w:rsid w:val="00A24F64"/>
    <w:rsid w:val="00A24FDD"/>
    <w:rsid w:val="00A25306"/>
    <w:rsid w:val="00A256C9"/>
    <w:rsid w:val="00A2571E"/>
    <w:rsid w:val="00A25768"/>
    <w:rsid w:val="00A25C70"/>
    <w:rsid w:val="00A263CC"/>
    <w:rsid w:val="00A263E4"/>
    <w:rsid w:val="00A26409"/>
    <w:rsid w:val="00A26985"/>
    <w:rsid w:val="00A26B07"/>
    <w:rsid w:val="00A26C7C"/>
    <w:rsid w:val="00A27143"/>
    <w:rsid w:val="00A272AA"/>
    <w:rsid w:val="00A275C9"/>
    <w:rsid w:val="00A27729"/>
    <w:rsid w:val="00A27958"/>
    <w:rsid w:val="00A27970"/>
    <w:rsid w:val="00A279CE"/>
    <w:rsid w:val="00A27BF4"/>
    <w:rsid w:val="00A27CC2"/>
    <w:rsid w:val="00A27E81"/>
    <w:rsid w:val="00A27EF4"/>
    <w:rsid w:val="00A301AC"/>
    <w:rsid w:val="00A303CE"/>
    <w:rsid w:val="00A30419"/>
    <w:rsid w:val="00A304FC"/>
    <w:rsid w:val="00A307C4"/>
    <w:rsid w:val="00A308CE"/>
    <w:rsid w:val="00A30C9A"/>
    <w:rsid w:val="00A30C9D"/>
    <w:rsid w:val="00A30DD9"/>
    <w:rsid w:val="00A30DE6"/>
    <w:rsid w:val="00A30E86"/>
    <w:rsid w:val="00A30ECB"/>
    <w:rsid w:val="00A30F5A"/>
    <w:rsid w:val="00A3114C"/>
    <w:rsid w:val="00A3154D"/>
    <w:rsid w:val="00A316CB"/>
    <w:rsid w:val="00A31717"/>
    <w:rsid w:val="00A31789"/>
    <w:rsid w:val="00A3183B"/>
    <w:rsid w:val="00A31D04"/>
    <w:rsid w:val="00A31E7E"/>
    <w:rsid w:val="00A3207B"/>
    <w:rsid w:val="00A32143"/>
    <w:rsid w:val="00A321C2"/>
    <w:rsid w:val="00A3232B"/>
    <w:rsid w:val="00A3260B"/>
    <w:rsid w:val="00A32665"/>
    <w:rsid w:val="00A327DA"/>
    <w:rsid w:val="00A327F2"/>
    <w:rsid w:val="00A32861"/>
    <w:rsid w:val="00A32932"/>
    <w:rsid w:val="00A329C3"/>
    <w:rsid w:val="00A32B09"/>
    <w:rsid w:val="00A32CAF"/>
    <w:rsid w:val="00A32E03"/>
    <w:rsid w:val="00A32F4D"/>
    <w:rsid w:val="00A33291"/>
    <w:rsid w:val="00A33351"/>
    <w:rsid w:val="00A33372"/>
    <w:rsid w:val="00A333B5"/>
    <w:rsid w:val="00A33426"/>
    <w:rsid w:val="00A3357B"/>
    <w:rsid w:val="00A3362D"/>
    <w:rsid w:val="00A336EB"/>
    <w:rsid w:val="00A3385B"/>
    <w:rsid w:val="00A33ACC"/>
    <w:rsid w:val="00A33BD7"/>
    <w:rsid w:val="00A33D59"/>
    <w:rsid w:val="00A33E39"/>
    <w:rsid w:val="00A34052"/>
    <w:rsid w:val="00A341E0"/>
    <w:rsid w:val="00A342F5"/>
    <w:rsid w:val="00A34329"/>
    <w:rsid w:val="00A34483"/>
    <w:rsid w:val="00A3467A"/>
    <w:rsid w:val="00A348E9"/>
    <w:rsid w:val="00A349B9"/>
    <w:rsid w:val="00A349FC"/>
    <w:rsid w:val="00A3504E"/>
    <w:rsid w:val="00A3509A"/>
    <w:rsid w:val="00A35645"/>
    <w:rsid w:val="00A3592C"/>
    <w:rsid w:val="00A35A2A"/>
    <w:rsid w:val="00A35A90"/>
    <w:rsid w:val="00A35C1C"/>
    <w:rsid w:val="00A35CC9"/>
    <w:rsid w:val="00A35E5C"/>
    <w:rsid w:val="00A36050"/>
    <w:rsid w:val="00A362BF"/>
    <w:rsid w:val="00A363BD"/>
    <w:rsid w:val="00A36720"/>
    <w:rsid w:val="00A3690B"/>
    <w:rsid w:val="00A36937"/>
    <w:rsid w:val="00A36BD4"/>
    <w:rsid w:val="00A36C70"/>
    <w:rsid w:val="00A36D3F"/>
    <w:rsid w:val="00A3704F"/>
    <w:rsid w:val="00A37369"/>
    <w:rsid w:val="00A377AA"/>
    <w:rsid w:val="00A377F3"/>
    <w:rsid w:val="00A37A9F"/>
    <w:rsid w:val="00A37E47"/>
    <w:rsid w:val="00A37FDE"/>
    <w:rsid w:val="00A40112"/>
    <w:rsid w:val="00A40262"/>
    <w:rsid w:val="00A403A5"/>
    <w:rsid w:val="00A405DB"/>
    <w:rsid w:val="00A40629"/>
    <w:rsid w:val="00A407C1"/>
    <w:rsid w:val="00A40968"/>
    <w:rsid w:val="00A40995"/>
    <w:rsid w:val="00A40B22"/>
    <w:rsid w:val="00A40B9C"/>
    <w:rsid w:val="00A40D0B"/>
    <w:rsid w:val="00A40DA3"/>
    <w:rsid w:val="00A40EF8"/>
    <w:rsid w:val="00A40F27"/>
    <w:rsid w:val="00A40F8C"/>
    <w:rsid w:val="00A40FD9"/>
    <w:rsid w:val="00A41055"/>
    <w:rsid w:val="00A410EA"/>
    <w:rsid w:val="00A4125B"/>
    <w:rsid w:val="00A416B9"/>
    <w:rsid w:val="00A41812"/>
    <w:rsid w:val="00A41A4E"/>
    <w:rsid w:val="00A41B88"/>
    <w:rsid w:val="00A41D38"/>
    <w:rsid w:val="00A41E0B"/>
    <w:rsid w:val="00A41E92"/>
    <w:rsid w:val="00A41EB3"/>
    <w:rsid w:val="00A420C0"/>
    <w:rsid w:val="00A425AB"/>
    <w:rsid w:val="00A425E6"/>
    <w:rsid w:val="00A42638"/>
    <w:rsid w:val="00A426B1"/>
    <w:rsid w:val="00A428BB"/>
    <w:rsid w:val="00A42AFB"/>
    <w:rsid w:val="00A42BBE"/>
    <w:rsid w:val="00A4314F"/>
    <w:rsid w:val="00A43492"/>
    <w:rsid w:val="00A43569"/>
    <w:rsid w:val="00A43662"/>
    <w:rsid w:val="00A43BBC"/>
    <w:rsid w:val="00A43CCE"/>
    <w:rsid w:val="00A43D0E"/>
    <w:rsid w:val="00A43E01"/>
    <w:rsid w:val="00A43F41"/>
    <w:rsid w:val="00A43FEC"/>
    <w:rsid w:val="00A4408A"/>
    <w:rsid w:val="00A44097"/>
    <w:rsid w:val="00A440B2"/>
    <w:rsid w:val="00A443B6"/>
    <w:rsid w:val="00A446EA"/>
    <w:rsid w:val="00A447EF"/>
    <w:rsid w:val="00A448D0"/>
    <w:rsid w:val="00A44B4E"/>
    <w:rsid w:val="00A44DA2"/>
    <w:rsid w:val="00A44E21"/>
    <w:rsid w:val="00A45177"/>
    <w:rsid w:val="00A45200"/>
    <w:rsid w:val="00A4536D"/>
    <w:rsid w:val="00A45488"/>
    <w:rsid w:val="00A4562E"/>
    <w:rsid w:val="00A45C23"/>
    <w:rsid w:val="00A45CAE"/>
    <w:rsid w:val="00A45D02"/>
    <w:rsid w:val="00A45D8E"/>
    <w:rsid w:val="00A46072"/>
    <w:rsid w:val="00A460C9"/>
    <w:rsid w:val="00A462A7"/>
    <w:rsid w:val="00A462BD"/>
    <w:rsid w:val="00A46378"/>
    <w:rsid w:val="00A46423"/>
    <w:rsid w:val="00A46749"/>
    <w:rsid w:val="00A4678B"/>
    <w:rsid w:val="00A468CE"/>
    <w:rsid w:val="00A46A25"/>
    <w:rsid w:val="00A46C99"/>
    <w:rsid w:val="00A46CF4"/>
    <w:rsid w:val="00A46F41"/>
    <w:rsid w:val="00A472F5"/>
    <w:rsid w:val="00A4733C"/>
    <w:rsid w:val="00A473E0"/>
    <w:rsid w:val="00A4750E"/>
    <w:rsid w:val="00A4770B"/>
    <w:rsid w:val="00A4789E"/>
    <w:rsid w:val="00A47BBC"/>
    <w:rsid w:val="00A47BCA"/>
    <w:rsid w:val="00A47F18"/>
    <w:rsid w:val="00A47FA3"/>
    <w:rsid w:val="00A5021C"/>
    <w:rsid w:val="00A5021D"/>
    <w:rsid w:val="00A50572"/>
    <w:rsid w:val="00A50A30"/>
    <w:rsid w:val="00A50A66"/>
    <w:rsid w:val="00A50EF0"/>
    <w:rsid w:val="00A50FB5"/>
    <w:rsid w:val="00A510C1"/>
    <w:rsid w:val="00A51358"/>
    <w:rsid w:val="00A5138A"/>
    <w:rsid w:val="00A515DB"/>
    <w:rsid w:val="00A51D42"/>
    <w:rsid w:val="00A51DA8"/>
    <w:rsid w:val="00A51E21"/>
    <w:rsid w:val="00A51EFA"/>
    <w:rsid w:val="00A5208C"/>
    <w:rsid w:val="00A5225F"/>
    <w:rsid w:val="00A524C7"/>
    <w:rsid w:val="00A5253B"/>
    <w:rsid w:val="00A526A0"/>
    <w:rsid w:val="00A52B5E"/>
    <w:rsid w:val="00A52C0E"/>
    <w:rsid w:val="00A52DD2"/>
    <w:rsid w:val="00A52E3A"/>
    <w:rsid w:val="00A52EF8"/>
    <w:rsid w:val="00A52F3A"/>
    <w:rsid w:val="00A52F82"/>
    <w:rsid w:val="00A530E8"/>
    <w:rsid w:val="00A532ED"/>
    <w:rsid w:val="00A534F6"/>
    <w:rsid w:val="00A53583"/>
    <w:rsid w:val="00A53615"/>
    <w:rsid w:val="00A5361A"/>
    <w:rsid w:val="00A53C49"/>
    <w:rsid w:val="00A53C4E"/>
    <w:rsid w:val="00A540A0"/>
    <w:rsid w:val="00A5431D"/>
    <w:rsid w:val="00A54347"/>
    <w:rsid w:val="00A543AD"/>
    <w:rsid w:val="00A544E9"/>
    <w:rsid w:val="00A54601"/>
    <w:rsid w:val="00A54863"/>
    <w:rsid w:val="00A54904"/>
    <w:rsid w:val="00A54B70"/>
    <w:rsid w:val="00A54C30"/>
    <w:rsid w:val="00A55047"/>
    <w:rsid w:val="00A553C6"/>
    <w:rsid w:val="00A55460"/>
    <w:rsid w:val="00A556D6"/>
    <w:rsid w:val="00A557B0"/>
    <w:rsid w:val="00A558ED"/>
    <w:rsid w:val="00A55A1F"/>
    <w:rsid w:val="00A55A85"/>
    <w:rsid w:val="00A55C1B"/>
    <w:rsid w:val="00A55D6A"/>
    <w:rsid w:val="00A55F96"/>
    <w:rsid w:val="00A56021"/>
    <w:rsid w:val="00A56128"/>
    <w:rsid w:val="00A561B0"/>
    <w:rsid w:val="00A5649C"/>
    <w:rsid w:val="00A564F2"/>
    <w:rsid w:val="00A5678C"/>
    <w:rsid w:val="00A56859"/>
    <w:rsid w:val="00A568F4"/>
    <w:rsid w:val="00A569AB"/>
    <w:rsid w:val="00A56A69"/>
    <w:rsid w:val="00A56B4E"/>
    <w:rsid w:val="00A56B81"/>
    <w:rsid w:val="00A56C15"/>
    <w:rsid w:val="00A56DF6"/>
    <w:rsid w:val="00A56DFA"/>
    <w:rsid w:val="00A56E93"/>
    <w:rsid w:val="00A56F0C"/>
    <w:rsid w:val="00A56F39"/>
    <w:rsid w:val="00A57879"/>
    <w:rsid w:val="00A57948"/>
    <w:rsid w:val="00A57AFC"/>
    <w:rsid w:val="00A57BBF"/>
    <w:rsid w:val="00A57F8F"/>
    <w:rsid w:val="00A5DB6B"/>
    <w:rsid w:val="00A6010C"/>
    <w:rsid w:val="00A60419"/>
    <w:rsid w:val="00A60703"/>
    <w:rsid w:val="00A6075C"/>
    <w:rsid w:val="00A607FB"/>
    <w:rsid w:val="00A60805"/>
    <w:rsid w:val="00A60A01"/>
    <w:rsid w:val="00A60AAE"/>
    <w:rsid w:val="00A60AEA"/>
    <w:rsid w:val="00A60BB8"/>
    <w:rsid w:val="00A60CB9"/>
    <w:rsid w:val="00A61114"/>
    <w:rsid w:val="00A6126E"/>
    <w:rsid w:val="00A612BC"/>
    <w:rsid w:val="00A612F3"/>
    <w:rsid w:val="00A6143B"/>
    <w:rsid w:val="00A614F4"/>
    <w:rsid w:val="00A61A2F"/>
    <w:rsid w:val="00A61A47"/>
    <w:rsid w:val="00A61ACF"/>
    <w:rsid w:val="00A61BAD"/>
    <w:rsid w:val="00A61BE1"/>
    <w:rsid w:val="00A61CA8"/>
    <w:rsid w:val="00A61D49"/>
    <w:rsid w:val="00A6206E"/>
    <w:rsid w:val="00A62219"/>
    <w:rsid w:val="00A622AD"/>
    <w:rsid w:val="00A62520"/>
    <w:rsid w:val="00A62682"/>
    <w:rsid w:val="00A628AC"/>
    <w:rsid w:val="00A628B3"/>
    <w:rsid w:val="00A62AF8"/>
    <w:rsid w:val="00A62B62"/>
    <w:rsid w:val="00A62D2B"/>
    <w:rsid w:val="00A62E67"/>
    <w:rsid w:val="00A632C0"/>
    <w:rsid w:val="00A63551"/>
    <w:rsid w:val="00A6359B"/>
    <w:rsid w:val="00A63D37"/>
    <w:rsid w:val="00A63EBA"/>
    <w:rsid w:val="00A63FDE"/>
    <w:rsid w:val="00A63FDF"/>
    <w:rsid w:val="00A6401F"/>
    <w:rsid w:val="00A642AF"/>
    <w:rsid w:val="00A643C2"/>
    <w:rsid w:val="00A6448F"/>
    <w:rsid w:val="00A64828"/>
    <w:rsid w:val="00A64A20"/>
    <w:rsid w:val="00A64B96"/>
    <w:rsid w:val="00A65036"/>
    <w:rsid w:val="00A65188"/>
    <w:rsid w:val="00A6534B"/>
    <w:rsid w:val="00A6537A"/>
    <w:rsid w:val="00A653D7"/>
    <w:rsid w:val="00A65733"/>
    <w:rsid w:val="00A65857"/>
    <w:rsid w:val="00A659DB"/>
    <w:rsid w:val="00A659F6"/>
    <w:rsid w:val="00A65B82"/>
    <w:rsid w:val="00A65C1C"/>
    <w:rsid w:val="00A65E12"/>
    <w:rsid w:val="00A65F99"/>
    <w:rsid w:val="00A661B9"/>
    <w:rsid w:val="00A66525"/>
    <w:rsid w:val="00A66542"/>
    <w:rsid w:val="00A666CD"/>
    <w:rsid w:val="00A66708"/>
    <w:rsid w:val="00A66A81"/>
    <w:rsid w:val="00A66BDF"/>
    <w:rsid w:val="00A66DF3"/>
    <w:rsid w:val="00A66E85"/>
    <w:rsid w:val="00A673A4"/>
    <w:rsid w:val="00A675D8"/>
    <w:rsid w:val="00A67735"/>
    <w:rsid w:val="00A67851"/>
    <w:rsid w:val="00A67DBD"/>
    <w:rsid w:val="00A67F74"/>
    <w:rsid w:val="00A69D4D"/>
    <w:rsid w:val="00A7011E"/>
    <w:rsid w:val="00A7018B"/>
    <w:rsid w:val="00A70409"/>
    <w:rsid w:val="00A7052C"/>
    <w:rsid w:val="00A708E7"/>
    <w:rsid w:val="00A7098E"/>
    <w:rsid w:val="00A70A99"/>
    <w:rsid w:val="00A70BDB"/>
    <w:rsid w:val="00A70C85"/>
    <w:rsid w:val="00A70FC6"/>
    <w:rsid w:val="00A710F9"/>
    <w:rsid w:val="00A71110"/>
    <w:rsid w:val="00A71194"/>
    <w:rsid w:val="00A711D0"/>
    <w:rsid w:val="00A7123E"/>
    <w:rsid w:val="00A712A9"/>
    <w:rsid w:val="00A714CD"/>
    <w:rsid w:val="00A71564"/>
    <w:rsid w:val="00A715A3"/>
    <w:rsid w:val="00A71956"/>
    <w:rsid w:val="00A71B28"/>
    <w:rsid w:val="00A71D06"/>
    <w:rsid w:val="00A71F5D"/>
    <w:rsid w:val="00A7241D"/>
    <w:rsid w:val="00A725E4"/>
    <w:rsid w:val="00A7263C"/>
    <w:rsid w:val="00A72691"/>
    <w:rsid w:val="00A72718"/>
    <w:rsid w:val="00A7276A"/>
    <w:rsid w:val="00A72960"/>
    <w:rsid w:val="00A72C50"/>
    <w:rsid w:val="00A72C58"/>
    <w:rsid w:val="00A72DA6"/>
    <w:rsid w:val="00A73123"/>
    <w:rsid w:val="00A7332E"/>
    <w:rsid w:val="00A73511"/>
    <w:rsid w:val="00A7373C"/>
    <w:rsid w:val="00A737B4"/>
    <w:rsid w:val="00A737FC"/>
    <w:rsid w:val="00A738E3"/>
    <w:rsid w:val="00A73907"/>
    <w:rsid w:val="00A739FE"/>
    <w:rsid w:val="00A73BF5"/>
    <w:rsid w:val="00A73D8A"/>
    <w:rsid w:val="00A7438D"/>
    <w:rsid w:val="00A746D4"/>
    <w:rsid w:val="00A74719"/>
    <w:rsid w:val="00A74861"/>
    <w:rsid w:val="00A748C0"/>
    <w:rsid w:val="00A74BA9"/>
    <w:rsid w:val="00A74C84"/>
    <w:rsid w:val="00A74D16"/>
    <w:rsid w:val="00A74D4F"/>
    <w:rsid w:val="00A74DFD"/>
    <w:rsid w:val="00A74E5D"/>
    <w:rsid w:val="00A7534C"/>
    <w:rsid w:val="00A75358"/>
    <w:rsid w:val="00A75551"/>
    <w:rsid w:val="00A7569D"/>
    <w:rsid w:val="00A758B8"/>
    <w:rsid w:val="00A75980"/>
    <w:rsid w:val="00A75A47"/>
    <w:rsid w:val="00A760C9"/>
    <w:rsid w:val="00A7616E"/>
    <w:rsid w:val="00A761A9"/>
    <w:rsid w:val="00A7622F"/>
    <w:rsid w:val="00A762F2"/>
    <w:rsid w:val="00A763D2"/>
    <w:rsid w:val="00A763DE"/>
    <w:rsid w:val="00A76481"/>
    <w:rsid w:val="00A76668"/>
    <w:rsid w:val="00A769C1"/>
    <w:rsid w:val="00A76D37"/>
    <w:rsid w:val="00A76E75"/>
    <w:rsid w:val="00A77497"/>
    <w:rsid w:val="00A774F3"/>
    <w:rsid w:val="00A77517"/>
    <w:rsid w:val="00A7781A"/>
    <w:rsid w:val="00A778B2"/>
    <w:rsid w:val="00A778D6"/>
    <w:rsid w:val="00A77970"/>
    <w:rsid w:val="00A77AE4"/>
    <w:rsid w:val="00A77D3A"/>
    <w:rsid w:val="00A77DB4"/>
    <w:rsid w:val="00A77E01"/>
    <w:rsid w:val="00A77EAE"/>
    <w:rsid w:val="00A77F8E"/>
    <w:rsid w:val="00A80046"/>
    <w:rsid w:val="00A801DA"/>
    <w:rsid w:val="00A802D5"/>
    <w:rsid w:val="00A80569"/>
    <w:rsid w:val="00A80734"/>
    <w:rsid w:val="00A807AD"/>
    <w:rsid w:val="00A80A59"/>
    <w:rsid w:val="00A80C57"/>
    <w:rsid w:val="00A80C6A"/>
    <w:rsid w:val="00A80E06"/>
    <w:rsid w:val="00A80F28"/>
    <w:rsid w:val="00A8141A"/>
    <w:rsid w:val="00A81421"/>
    <w:rsid w:val="00A8187A"/>
    <w:rsid w:val="00A8194C"/>
    <w:rsid w:val="00A81A88"/>
    <w:rsid w:val="00A81B3F"/>
    <w:rsid w:val="00A81C9E"/>
    <w:rsid w:val="00A81CFE"/>
    <w:rsid w:val="00A81D3A"/>
    <w:rsid w:val="00A81F1A"/>
    <w:rsid w:val="00A81FBD"/>
    <w:rsid w:val="00A8201C"/>
    <w:rsid w:val="00A8214E"/>
    <w:rsid w:val="00A82437"/>
    <w:rsid w:val="00A826C9"/>
    <w:rsid w:val="00A827D2"/>
    <w:rsid w:val="00A827FF"/>
    <w:rsid w:val="00A8281D"/>
    <w:rsid w:val="00A83078"/>
    <w:rsid w:val="00A8312B"/>
    <w:rsid w:val="00A8352D"/>
    <w:rsid w:val="00A83C9D"/>
    <w:rsid w:val="00A83DE4"/>
    <w:rsid w:val="00A83E94"/>
    <w:rsid w:val="00A83EC3"/>
    <w:rsid w:val="00A83FE0"/>
    <w:rsid w:val="00A84389"/>
    <w:rsid w:val="00A8473D"/>
    <w:rsid w:val="00A8489E"/>
    <w:rsid w:val="00A848F8"/>
    <w:rsid w:val="00A84B81"/>
    <w:rsid w:val="00A852ED"/>
    <w:rsid w:val="00A8548F"/>
    <w:rsid w:val="00A8559F"/>
    <w:rsid w:val="00A85C27"/>
    <w:rsid w:val="00A85CAA"/>
    <w:rsid w:val="00A85DDE"/>
    <w:rsid w:val="00A862FB"/>
    <w:rsid w:val="00A86514"/>
    <w:rsid w:val="00A86654"/>
    <w:rsid w:val="00A867A4"/>
    <w:rsid w:val="00A868FB"/>
    <w:rsid w:val="00A86906"/>
    <w:rsid w:val="00A86950"/>
    <w:rsid w:val="00A86A16"/>
    <w:rsid w:val="00A86CBA"/>
    <w:rsid w:val="00A86F0C"/>
    <w:rsid w:val="00A871C3"/>
    <w:rsid w:val="00A87217"/>
    <w:rsid w:val="00A872FE"/>
    <w:rsid w:val="00A873CE"/>
    <w:rsid w:val="00A87423"/>
    <w:rsid w:val="00A874B8"/>
    <w:rsid w:val="00A8782E"/>
    <w:rsid w:val="00A87888"/>
    <w:rsid w:val="00A878F0"/>
    <w:rsid w:val="00A87E03"/>
    <w:rsid w:val="00A900E6"/>
    <w:rsid w:val="00A90569"/>
    <w:rsid w:val="00A906F3"/>
    <w:rsid w:val="00A909CA"/>
    <w:rsid w:val="00A90E22"/>
    <w:rsid w:val="00A90E6A"/>
    <w:rsid w:val="00A910C7"/>
    <w:rsid w:val="00A91225"/>
    <w:rsid w:val="00A913B2"/>
    <w:rsid w:val="00A91746"/>
    <w:rsid w:val="00A91767"/>
    <w:rsid w:val="00A91775"/>
    <w:rsid w:val="00A91903"/>
    <w:rsid w:val="00A91DD2"/>
    <w:rsid w:val="00A91E7B"/>
    <w:rsid w:val="00A91EBE"/>
    <w:rsid w:val="00A91EE2"/>
    <w:rsid w:val="00A923D0"/>
    <w:rsid w:val="00A92857"/>
    <w:rsid w:val="00A92940"/>
    <w:rsid w:val="00A92A2D"/>
    <w:rsid w:val="00A92C79"/>
    <w:rsid w:val="00A92D9B"/>
    <w:rsid w:val="00A9300B"/>
    <w:rsid w:val="00A93361"/>
    <w:rsid w:val="00A936ED"/>
    <w:rsid w:val="00A937EE"/>
    <w:rsid w:val="00A9392C"/>
    <w:rsid w:val="00A93B67"/>
    <w:rsid w:val="00A93B85"/>
    <w:rsid w:val="00A93BBA"/>
    <w:rsid w:val="00A93DCC"/>
    <w:rsid w:val="00A93E37"/>
    <w:rsid w:val="00A93E67"/>
    <w:rsid w:val="00A94480"/>
    <w:rsid w:val="00A94530"/>
    <w:rsid w:val="00A947D9"/>
    <w:rsid w:val="00A94A41"/>
    <w:rsid w:val="00A94E68"/>
    <w:rsid w:val="00A94E98"/>
    <w:rsid w:val="00A95119"/>
    <w:rsid w:val="00A951E0"/>
    <w:rsid w:val="00A9520F"/>
    <w:rsid w:val="00A9521D"/>
    <w:rsid w:val="00A952DA"/>
    <w:rsid w:val="00A958AA"/>
    <w:rsid w:val="00A95D18"/>
    <w:rsid w:val="00A95D95"/>
    <w:rsid w:val="00A96253"/>
    <w:rsid w:val="00A96419"/>
    <w:rsid w:val="00A966C2"/>
    <w:rsid w:val="00A96B2E"/>
    <w:rsid w:val="00A96C94"/>
    <w:rsid w:val="00A96FF3"/>
    <w:rsid w:val="00A9704A"/>
    <w:rsid w:val="00A9718F"/>
    <w:rsid w:val="00A9722F"/>
    <w:rsid w:val="00A976E3"/>
    <w:rsid w:val="00A97A68"/>
    <w:rsid w:val="00A97A7F"/>
    <w:rsid w:val="00A97D2D"/>
    <w:rsid w:val="00AA0004"/>
    <w:rsid w:val="00AA05CD"/>
    <w:rsid w:val="00AA0825"/>
    <w:rsid w:val="00AA08DC"/>
    <w:rsid w:val="00AA09E1"/>
    <w:rsid w:val="00AA0A27"/>
    <w:rsid w:val="00AA0C07"/>
    <w:rsid w:val="00AA0C22"/>
    <w:rsid w:val="00AA0EC5"/>
    <w:rsid w:val="00AA0F48"/>
    <w:rsid w:val="00AA0FAE"/>
    <w:rsid w:val="00AA0FEC"/>
    <w:rsid w:val="00AA10BE"/>
    <w:rsid w:val="00AA10EB"/>
    <w:rsid w:val="00AA1171"/>
    <w:rsid w:val="00AA1519"/>
    <w:rsid w:val="00AA1E1D"/>
    <w:rsid w:val="00AA2288"/>
    <w:rsid w:val="00AA29C9"/>
    <w:rsid w:val="00AA2C71"/>
    <w:rsid w:val="00AA2D0F"/>
    <w:rsid w:val="00AA2F23"/>
    <w:rsid w:val="00AA3110"/>
    <w:rsid w:val="00AA3242"/>
    <w:rsid w:val="00AA3341"/>
    <w:rsid w:val="00AA3543"/>
    <w:rsid w:val="00AA38CD"/>
    <w:rsid w:val="00AA39CA"/>
    <w:rsid w:val="00AA3A2E"/>
    <w:rsid w:val="00AA3AB7"/>
    <w:rsid w:val="00AA3B98"/>
    <w:rsid w:val="00AA3E56"/>
    <w:rsid w:val="00AA409D"/>
    <w:rsid w:val="00AA4257"/>
    <w:rsid w:val="00AA42BE"/>
    <w:rsid w:val="00AA4380"/>
    <w:rsid w:val="00AA44C4"/>
    <w:rsid w:val="00AA4508"/>
    <w:rsid w:val="00AA458A"/>
    <w:rsid w:val="00AA458E"/>
    <w:rsid w:val="00AA45AD"/>
    <w:rsid w:val="00AA4697"/>
    <w:rsid w:val="00AA46DB"/>
    <w:rsid w:val="00AA4754"/>
    <w:rsid w:val="00AA480C"/>
    <w:rsid w:val="00AA4938"/>
    <w:rsid w:val="00AA4960"/>
    <w:rsid w:val="00AA4A1C"/>
    <w:rsid w:val="00AA4CA4"/>
    <w:rsid w:val="00AA4E93"/>
    <w:rsid w:val="00AA4FA6"/>
    <w:rsid w:val="00AA504E"/>
    <w:rsid w:val="00AA51D2"/>
    <w:rsid w:val="00AA5365"/>
    <w:rsid w:val="00AA5476"/>
    <w:rsid w:val="00AA5605"/>
    <w:rsid w:val="00AA57CA"/>
    <w:rsid w:val="00AA5FA4"/>
    <w:rsid w:val="00AA5FC1"/>
    <w:rsid w:val="00AA60DC"/>
    <w:rsid w:val="00AA6368"/>
    <w:rsid w:val="00AA637D"/>
    <w:rsid w:val="00AA6488"/>
    <w:rsid w:val="00AA64DD"/>
    <w:rsid w:val="00AA6523"/>
    <w:rsid w:val="00AA655C"/>
    <w:rsid w:val="00AA65D0"/>
    <w:rsid w:val="00AA664B"/>
    <w:rsid w:val="00AA67A0"/>
    <w:rsid w:val="00AA69F5"/>
    <w:rsid w:val="00AA6A12"/>
    <w:rsid w:val="00AA6B76"/>
    <w:rsid w:val="00AA7186"/>
    <w:rsid w:val="00AA7583"/>
    <w:rsid w:val="00AA7626"/>
    <w:rsid w:val="00AA776A"/>
    <w:rsid w:val="00AA796C"/>
    <w:rsid w:val="00AA79B2"/>
    <w:rsid w:val="00AA7A25"/>
    <w:rsid w:val="00AA7CDD"/>
    <w:rsid w:val="00AA7D33"/>
    <w:rsid w:val="00AB018B"/>
    <w:rsid w:val="00AB0283"/>
    <w:rsid w:val="00AB05FF"/>
    <w:rsid w:val="00AB0860"/>
    <w:rsid w:val="00AB0BF0"/>
    <w:rsid w:val="00AB0C98"/>
    <w:rsid w:val="00AB0CF3"/>
    <w:rsid w:val="00AB0D12"/>
    <w:rsid w:val="00AB0E9B"/>
    <w:rsid w:val="00AB1215"/>
    <w:rsid w:val="00AB1313"/>
    <w:rsid w:val="00AB1AAB"/>
    <w:rsid w:val="00AB1C0F"/>
    <w:rsid w:val="00AB1DDB"/>
    <w:rsid w:val="00AB1EDE"/>
    <w:rsid w:val="00AB20B3"/>
    <w:rsid w:val="00AB21FF"/>
    <w:rsid w:val="00AB22FA"/>
    <w:rsid w:val="00AB2304"/>
    <w:rsid w:val="00AB23E2"/>
    <w:rsid w:val="00AB241F"/>
    <w:rsid w:val="00AB2672"/>
    <w:rsid w:val="00AB285B"/>
    <w:rsid w:val="00AB2869"/>
    <w:rsid w:val="00AB2B1C"/>
    <w:rsid w:val="00AB2C69"/>
    <w:rsid w:val="00AB3026"/>
    <w:rsid w:val="00AB32EE"/>
    <w:rsid w:val="00AB3380"/>
    <w:rsid w:val="00AB34F7"/>
    <w:rsid w:val="00AB364E"/>
    <w:rsid w:val="00AB3650"/>
    <w:rsid w:val="00AB385E"/>
    <w:rsid w:val="00AB3A3A"/>
    <w:rsid w:val="00AB3D2A"/>
    <w:rsid w:val="00AB3DC2"/>
    <w:rsid w:val="00AB3F89"/>
    <w:rsid w:val="00AB439E"/>
    <w:rsid w:val="00AB4405"/>
    <w:rsid w:val="00AB46BE"/>
    <w:rsid w:val="00AB4BCB"/>
    <w:rsid w:val="00AB4BD7"/>
    <w:rsid w:val="00AB4D8C"/>
    <w:rsid w:val="00AB4E24"/>
    <w:rsid w:val="00AB4EB3"/>
    <w:rsid w:val="00AB51A4"/>
    <w:rsid w:val="00AB5347"/>
    <w:rsid w:val="00AB5580"/>
    <w:rsid w:val="00AB5784"/>
    <w:rsid w:val="00AB59CF"/>
    <w:rsid w:val="00AB5DAF"/>
    <w:rsid w:val="00AB5E7E"/>
    <w:rsid w:val="00AB617F"/>
    <w:rsid w:val="00AB6408"/>
    <w:rsid w:val="00AB64EC"/>
    <w:rsid w:val="00AB68CA"/>
    <w:rsid w:val="00AB691E"/>
    <w:rsid w:val="00AB712F"/>
    <w:rsid w:val="00AB7239"/>
    <w:rsid w:val="00AB79D2"/>
    <w:rsid w:val="00AB7B77"/>
    <w:rsid w:val="00AB7DBA"/>
    <w:rsid w:val="00AC004E"/>
    <w:rsid w:val="00AC00F8"/>
    <w:rsid w:val="00AC014A"/>
    <w:rsid w:val="00AC034A"/>
    <w:rsid w:val="00AC09D4"/>
    <w:rsid w:val="00AC0BFA"/>
    <w:rsid w:val="00AC0FEE"/>
    <w:rsid w:val="00AC11C5"/>
    <w:rsid w:val="00AC1336"/>
    <w:rsid w:val="00AC1844"/>
    <w:rsid w:val="00AC19B3"/>
    <w:rsid w:val="00AC1A05"/>
    <w:rsid w:val="00AC1A54"/>
    <w:rsid w:val="00AC1B2D"/>
    <w:rsid w:val="00AC1BF8"/>
    <w:rsid w:val="00AC1EFD"/>
    <w:rsid w:val="00AC2115"/>
    <w:rsid w:val="00AC24F8"/>
    <w:rsid w:val="00AC2575"/>
    <w:rsid w:val="00AC28EB"/>
    <w:rsid w:val="00AC2C2F"/>
    <w:rsid w:val="00AC2CA7"/>
    <w:rsid w:val="00AC2DDD"/>
    <w:rsid w:val="00AC338C"/>
    <w:rsid w:val="00AC33A0"/>
    <w:rsid w:val="00AC340B"/>
    <w:rsid w:val="00AC3551"/>
    <w:rsid w:val="00AC361D"/>
    <w:rsid w:val="00AC37CD"/>
    <w:rsid w:val="00AC384D"/>
    <w:rsid w:val="00AC3853"/>
    <w:rsid w:val="00AC38ED"/>
    <w:rsid w:val="00AC3D49"/>
    <w:rsid w:val="00AC42C6"/>
    <w:rsid w:val="00AC44CB"/>
    <w:rsid w:val="00AC47C4"/>
    <w:rsid w:val="00AC4917"/>
    <w:rsid w:val="00AC4A3D"/>
    <w:rsid w:val="00AC4A89"/>
    <w:rsid w:val="00AC4EBC"/>
    <w:rsid w:val="00AC4ED9"/>
    <w:rsid w:val="00AC50A6"/>
    <w:rsid w:val="00AC5258"/>
    <w:rsid w:val="00AC5B0B"/>
    <w:rsid w:val="00AC5E40"/>
    <w:rsid w:val="00AC6310"/>
    <w:rsid w:val="00AC652A"/>
    <w:rsid w:val="00AC668C"/>
    <w:rsid w:val="00AC66FA"/>
    <w:rsid w:val="00AC6832"/>
    <w:rsid w:val="00AC689B"/>
    <w:rsid w:val="00AC6A43"/>
    <w:rsid w:val="00AC6B44"/>
    <w:rsid w:val="00AC6B90"/>
    <w:rsid w:val="00AC6F5C"/>
    <w:rsid w:val="00AC6FFF"/>
    <w:rsid w:val="00AC75A4"/>
    <w:rsid w:val="00AC7632"/>
    <w:rsid w:val="00AC7680"/>
    <w:rsid w:val="00AC76A5"/>
    <w:rsid w:val="00AC7C0A"/>
    <w:rsid w:val="00AC7CCD"/>
    <w:rsid w:val="00AC7EE0"/>
    <w:rsid w:val="00AD0171"/>
    <w:rsid w:val="00AD046D"/>
    <w:rsid w:val="00AD04F5"/>
    <w:rsid w:val="00AD05EB"/>
    <w:rsid w:val="00AD0702"/>
    <w:rsid w:val="00AD0E0F"/>
    <w:rsid w:val="00AD0EA4"/>
    <w:rsid w:val="00AD11E0"/>
    <w:rsid w:val="00AD13FB"/>
    <w:rsid w:val="00AD1762"/>
    <w:rsid w:val="00AD184A"/>
    <w:rsid w:val="00AD1BC8"/>
    <w:rsid w:val="00AD1C55"/>
    <w:rsid w:val="00AD1FA8"/>
    <w:rsid w:val="00AD1FE2"/>
    <w:rsid w:val="00AD23B8"/>
    <w:rsid w:val="00AD2484"/>
    <w:rsid w:val="00AD248F"/>
    <w:rsid w:val="00AD2505"/>
    <w:rsid w:val="00AD2DB0"/>
    <w:rsid w:val="00AD2DFA"/>
    <w:rsid w:val="00AD30AB"/>
    <w:rsid w:val="00AD32AF"/>
    <w:rsid w:val="00AD34BE"/>
    <w:rsid w:val="00AD350E"/>
    <w:rsid w:val="00AD3524"/>
    <w:rsid w:val="00AD3672"/>
    <w:rsid w:val="00AD3830"/>
    <w:rsid w:val="00AD3A3B"/>
    <w:rsid w:val="00AD3B39"/>
    <w:rsid w:val="00AD3F01"/>
    <w:rsid w:val="00AD3F36"/>
    <w:rsid w:val="00AD3F5E"/>
    <w:rsid w:val="00AD3F99"/>
    <w:rsid w:val="00AD4664"/>
    <w:rsid w:val="00AD4927"/>
    <w:rsid w:val="00AD49F0"/>
    <w:rsid w:val="00AD4A16"/>
    <w:rsid w:val="00AD4C66"/>
    <w:rsid w:val="00AD4DC5"/>
    <w:rsid w:val="00AD4F26"/>
    <w:rsid w:val="00AD515C"/>
    <w:rsid w:val="00AD5278"/>
    <w:rsid w:val="00AD545F"/>
    <w:rsid w:val="00AD5A8B"/>
    <w:rsid w:val="00AD5D2F"/>
    <w:rsid w:val="00AD6012"/>
    <w:rsid w:val="00AD615B"/>
    <w:rsid w:val="00AD61AC"/>
    <w:rsid w:val="00AD624F"/>
    <w:rsid w:val="00AD651F"/>
    <w:rsid w:val="00AD65B3"/>
    <w:rsid w:val="00AD68F3"/>
    <w:rsid w:val="00AD6A7D"/>
    <w:rsid w:val="00AD6A8E"/>
    <w:rsid w:val="00AD6C29"/>
    <w:rsid w:val="00AD6EC6"/>
    <w:rsid w:val="00AD6F8D"/>
    <w:rsid w:val="00AD70AE"/>
    <w:rsid w:val="00AD7B42"/>
    <w:rsid w:val="00AD7E7F"/>
    <w:rsid w:val="00AE0085"/>
    <w:rsid w:val="00AE00C7"/>
    <w:rsid w:val="00AE0329"/>
    <w:rsid w:val="00AE038E"/>
    <w:rsid w:val="00AE0408"/>
    <w:rsid w:val="00AE04A8"/>
    <w:rsid w:val="00AE0807"/>
    <w:rsid w:val="00AE0816"/>
    <w:rsid w:val="00AE0842"/>
    <w:rsid w:val="00AE0877"/>
    <w:rsid w:val="00AE0A49"/>
    <w:rsid w:val="00AE0BE3"/>
    <w:rsid w:val="00AE0D5A"/>
    <w:rsid w:val="00AE0FA2"/>
    <w:rsid w:val="00AE106A"/>
    <w:rsid w:val="00AE1157"/>
    <w:rsid w:val="00AE1254"/>
    <w:rsid w:val="00AE14C2"/>
    <w:rsid w:val="00AE169B"/>
    <w:rsid w:val="00AE16AB"/>
    <w:rsid w:val="00AE1C53"/>
    <w:rsid w:val="00AE1C5F"/>
    <w:rsid w:val="00AE1E98"/>
    <w:rsid w:val="00AE1EC3"/>
    <w:rsid w:val="00AE2277"/>
    <w:rsid w:val="00AE2511"/>
    <w:rsid w:val="00AE2594"/>
    <w:rsid w:val="00AE25E8"/>
    <w:rsid w:val="00AE275A"/>
    <w:rsid w:val="00AE2907"/>
    <w:rsid w:val="00AE2ADB"/>
    <w:rsid w:val="00AE2B38"/>
    <w:rsid w:val="00AE2B73"/>
    <w:rsid w:val="00AE2F37"/>
    <w:rsid w:val="00AE3015"/>
    <w:rsid w:val="00AE305C"/>
    <w:rsid w:val="00AE350E"/>
    <w:rsid w:val="00AE3575"/>
    <w:rsid w:val="00AE3587"/>
    <w:rsid w:val="00AE3610"/>
    <w:rsid w:val="00AE38BC"/>
    <w:rsid w:val="00AE3936"/>
    <w:rsid w:val="00AE398A"/>
    <w:rsid w:val="00AE3A41"/>
    <w:rsid w:val="00AE407F"/>
    <w:rsid w:val="00AE4223"/>
    <w:rsid w:val="00AE430D"/>
    <w:rsid w:val="00AE4453"/>
    <w:rsid w:val="00AE44A5"/>
    <w:rsid w:val="00AE5050"/>
    <w:rsid w:val="00AE518A"/>
    <w:rsid w:val="00AE5191"/>
    <w:rsid w:val="00AE528C"/>
    <w:rsid w:val="00AE5473"/>
    <w:rsid w:val="00AE56ED"/>
    <w:rsid w:val="00AE576C"/>
    <w:rsid w:val="00AE5A64"/>
    <w:rsid w:val="00AE5F86"/>
    <w:rsid w:val="00AE6898"/>
    <w:rsid w:val="00AE68F9"/>
    <w:rsid w:val="00AE6EBE"/>
    <w:rsid w:val="00AE6F6C"/>
    <w:rsid w:val="00AE6FE9"/>
    <w:rsid w:val="00AE6FFC"/>
    <w:rsid w:val="00AE70C1"/>
    <w:rsid w:val="00AE72C8"/>
    <w:rsid w:val="00AE7565"/>
    <w:rsid w:val="00AE767B"/>
    <w:rsid w:val="00AE798F"/>
    <w:rsid w:val="00AE7D2A"/>
    <w:rsid w:val="00AE7E3B"/>
    <w:rsid w:val="00AE7E3E"/>
    <w:rsid w:val="00AE7ED6"/>
    <w:rsid w:val="00AF0241"/>
    <w:rsid w:val="00AF02DC"/>
    <w:rsid w:val="00AF0338"/>
    <w:rsid w:val="00AF098D"/>
    <w:rsid w:val="00AF0F3A"/>
    <w:rsid w:val="00AF1055"/>
    <w:rsid w:val="00AF12C7"/>
    <w:rsid w:val="00AF136F"/>
    <w:rsid w:val="00AF13A1"/>
    <w:rsid w:val="00AF179B"/>
    <w:rsid w:val="00AF1971"/>
    <w:rsid w:val="00AF19FB"/>
    <w:rsid w:val="00AF1B44"/>
    <w:rsid w:val="00AF1D56"/>
    <w:rsid w:val="00AF1DBB"/>
    <w:rsid w:val="00AF1DCF"/>
    <w:rsid w:val="00AF2230"/>
    <w:rsid w:val="00AF2266"/>
    <w:rsid w:val="00AF2387"/>
    <w:rsid w:val="00AF26F9"/>
    <w:rsid w:val="00AF2712"/>
    <w:rsid w:val="00AF2D29"/>
    <w:rsid w:val="00AF2D42"/>
    <w:rsid w:val="00AF2F10"/>
    <w:rsid w:val="00AF307E"/>
    <w:rsid w:val="00AF341D"/>
    <w:rsid w:val="00AF34A2"/>
    <w:rsid w:val="00AF380C"/>
    <w:rsid w:val="00AF38FD"/>
    <w:rsid w:val="00AF3B0D"/>
    <w:rsid w:val="00AF3B87"/>
    <w:rsid w:val="00AF4175"/>
    <w:rsid w:val="00AF41A1"/>
    <w:rsid w:val="00AF4B4C"/>
    <w:rsid w:val="00AF4BB3"/>
    <w:rsid w:val="00AF50B9"/>
    <w:rsid w:val="00AF5115"/>
    <w:rsid w:val="00AF5413"/>
    <w:rsid w:val="00AF5436"/>
    <w:rsid w:val="00AF5492"/>
    <w:rsid w:val="00AF549A"/>
    <w:rsid w:val="00AF54A1"/>
    <w:rsid w:val="00AF57A5"/>
    <w:rsid w:val="00AF5A4D"/>
    <w:rsid w:val="00AF5B16"/>
    <w:rsid w:val="00AF5BBF"/>
    <w:rsid w:val="00AF5F21"/>
    <w:rsid w:val="00AF6026"/>
    <w:rsid w:val="00AF63AD"/>
    <w:rsid w:val="00AF658F"/>
    <w:rsid w:val="00AF660D"/>
    <w:rsid w:val="00AF664F"/>
    <w:rsid w:val="00AF675D"/>
    <w:rsid w:val="00AF6AE0"/>
    <w:rsid w:val="00AF6AFE"/>
    <w:rsid w:val="00AF6B35"/>
    <w:rsid w:val="00AF6DB0"/>
    <w:rsid w:val="00AF6E47"/>
    <w:rsid w:val="00AF6ECB"/>
    <w:rsid w:val="00AF703B"/>
    <w:rsid w:val="00AF707D"/>
    <w:rsid w:val="00AF799C"/>
    <w:rsid w:val="00AF7DB5"/>
    <w:rsid w:val="00B00061"/>
    <w:rsid w:val="00B001F8"/>
    <w:rsid w:val="00B00439"/>
    <w:rsid w:val="00B00571"/>
    <w:rsid w:val="00B005F0"/>
    <w:rsid w:val="00B00689"/>
    <w:rsid w:val="00B00781"/>
    <w:rsid w:val="00B00D4D"/>
    <w:rsid w:val="00B00EA8"/>
    <w:rsid w:val="00B00F26"/>
    <w:rsid w:val="00B0107C"/>
    <w:rsid w:val="00B01172"/>
    <w:rsid w:val="00B011D1"/>
    <w:rsid w:val="00B01462"/>
    <w:rsid w:val="00B014F4"/>
    <w:rsid w:val="00B016B7"/>
    <w:rsid w:val="00B01770"/>
    <w:rsid w:val="00B01BD6"/>
    <w:rsid w:val="00B02290"/>
    <w:rsid w:val="00B024E7"/>
    <w:rsid w:val="00B028AA"/>
    <w:rsid w:val="00B02934"/>
    <w:rsid w:val="00B02B0F"/>
    <w:rsid w:val="00B02FD4"/>
    <w:rsid w:val="00B035B7"/>
    <w:rsid w:val="00B035F0"/>
    <w:rsid w:val="00B03B30"/>
    <w:rsid w:val="00B03CFD"/>
    <w:rsid w:val="00B03E85"/>
    <w:rsid w:val="00B04136"/>
    <w:rsid w:val="00B0467F"/>
    <w:rsid w:val="00B046A1"/>
    <w:rsid w:val="00B04816"/>
    <w:rsid w:val="00B04AB7"/>
    <w:rsid w:val="00B04B5B"/>
    <w:rsid w:val="00B04B88"/>
    <w:rsid w:val="00B04DB5"/>
    <w:rsid w:val="00B04E59"/>
    <w:rsid w:val="00B0505D"/>
    <w:rsid w:val="00B052F7"/>
    <w:rsid w:val="00B055F7"/>
    <w:rsid w:val="00B05AA7"/>
    <w:rsid w:val="00B05AD8"/>
    <w:rsid w:val="00B05BB7"/>
    <w:rsid w:val="00B05BFE"/>
    <w:rsid w:val="00B05C2F"/>
    <w:rsid w:val="00B060EF"/>
    <w:rsid w:val="00B06254"/>
    <w:rsid w:val="00B063D4"/>
    <w:rsid w:val="00B0673F"/>
    <w:rsid w:val="00B069EB"/>
    <w:rsid w:val="00B06B60"/>
    <w:rsid w:val="00B06B70"/>
    <w:rsid w:val="00B06CC9"/>
    <w:rsid w:val="00B06D9B"/>
    <w:rsid w:val="00B07026"/>
    <w:rsid w:val="00B07034"/>
    <w:rsid w:val="00B073F9"/>
    <w:rsid w:val="00B076D2"/>
    <w:rsid w:val="00B079B8"/>
    <w:rsid w:val="00B07A57"/>
    <w:rsid w:val="00B07C76"/>
    <w:rsid w:val="00B1005D"/>
    <w:rsid w:val="00B1040B"/>
    <w:rsid w:val="00B1041B"/>
    <w:rsid w:val="00B1069C"/>
    <w:rsid w:val="00B10C4D"/>
    <w:rsid w:val="00B10C81"/>
    <w:rsid w:val="00B10C8F"/>
    <w:rsid w:val="00B11383"/>
    <w:rsid w:val="00B113E2"/>
    <w:rsid w:val="00B1148C"/>
    <w:rsid w:val="00B11501"/>
    <w:rsid w:val="00B1167D"/>
    <w:rsid w:val="00B118FD"/>
    <w:rsid w:val="00B11A81"/>
    <w:rsid w:val="00B120DB"/>
    <w:rsid w:val="00B126BF"/>
    <w:rsid w:val="00B12A3A"/>
    <w:rsid w:val="00B12A76"/>
    <w:rsid w:val="00B12AD6"/>
    <w:rsid w:val="00B12B74"/>
    <w:rsid w:val="00B12B7B"/>
    <w:rsid w:val="00B12BD3"/>
    <w:rsid w:val="00B12BE5"/>
    <w:rsid w:val="00B12C8E"/>
    <w:rsid w:val="00B130C2"/>
    <w:rsid w:val="00B131CD"/>
    <w:rsid w:val="00B136CF"/>
    <w:rsid w:val="00B137D7"/>
    <w:rsid w:val="00B141D6"/>
    <w:rsid w:val="00B14251"/>
    <w:rsid w:val="00B1428B"/>
    <w:rsid w:val="00B14472"/>
    <w:rsid w:val="00B14792"/>
    <w:rsid w:val="00B1491D"/>
    <w:rsid w:val="00B14993"/>
    <w:rsid w:val="00B14DEA"/>
    <w:rsid w:val="00B1531B"/>
    <w:rsid w:val="00B153F6"/>
    <w:rsid w:val="00B1541B"/>
    <w:rsid w:val="00B15483"/>
    <w:rsid w:val="00B15485"/>
    <w:rsid w:val="00B154DE"/>
    <w:rsid w:val="00B15A25"/>
    <w:rsid w:val="00B15B08"/>
    <w:rsid w:val="00B15B4A"/>
    <w:rsid w:val="00B15BE0"/>
    <w:rsid w:val="00B15E9F"/>
    <w:rsid w:val="00B161E9"/>
    <w:rsid w:val="00B16219"/>
    <w:rsid w:val="00B16816"/>
    <w:rsid w:val="00B16B80"/>
    <w:rsid w:val="00B16BC0"/>
    <w:rsid w:val="00B16D17"/>
    <w:rsid w:val="00B16F45"/>
    <w:rsid w:val="00B17116"/>
    <w:rsid w:val="00B17520"/>
    <w:rsid w:val="00B1773B"/>
    <w:rsid w:val="00B177F9"/>
    <w:rsid w:val="00B178D0"/>
    <w:rsid w:val="00B17B4A"/>
    <w:rsid w:val="00B17B5D"/>
    <w:rsid w:val="00B17BED"/>
    <w:rsid w:val="00B17E71"/>
    <w:rsid w:val="00B17E91"/>
    <w:rsid w:val="00B17EDD"/>
    <w:rsid w:val="00B20002"/>
    <w:rsid w:val="00B2013D"/>
    <w:rsid w:val="00B2027A"/>
    <w:rsid w:val="00B202D9"/>
    <w:rsid w:val="00B20381"/>
    <w:rsid w:val="00B207C7"/>
    <w:rsid w:val="00B207E6"/>
    <w:rsid w:val="00B207F8"/>
    <w:rsid w:val="00B2082D"/>
    <w:rsid w:val="00B208CD"/>
    <w:rsid w:val="00B20A32"/>
    <w:rsid w:val="00B20B80"/>
    <w:rsid w:val="00B211E0"/>
    <w:rsid w:val="00B218A6"/>
    <w:rsid w:val="00B21AEF"/>
    <w:rsid w:val="00B21EA1"/>
    <w:rsid w:val="00B22458"/>
    <w:rsid w:val="00B22751"/>
    <w:rsid w:val="00B228CF"/>
    <w:rsid w:val="00B22A8A"/>
    <w:rsid w:val="00B22CE6"/>
    <w:rsid w:val="00B22DE5"/>
    <w:rsid w:val="00B22EDE"/>
    <w:rsid w:val="00B23056"/>
    <w:rsid w:val="00B231BC"/>
    <w:rsid w:val="00B232AE"/>
    <w:rsid w:val="00B233A4"/>
    <w:rsid w:val="00B2344D"/>
    <w:rsid w:val="00B234D9"/>
    <w:rsid w:val="00B237FB"/>
    <w:rsid w:val="00B239DA"/>
    <w:rsid w:val="00B23A50"/>
    <w:rsid w:val="00B23AC5"/>
    <w:rsid w:val="00B23CB7"/>
    <w:rsid w:val="00B23CE4"/>
    <w:rsid w:val="00B23DC3"/>
    <w:rsid w:val="00B24039"/>
    <w:rsid w:val="00B240AB"/>
    <w:rsid w:val="00B24100"/>
    <w:rsid w:val="00B24125"/>
    <w:rsid w:val="00B24481"/>
    <w:rsid w:val="00B24AB9"/>
    <w:rsid w:val="00B24B96"/>
    <w:rsid w:val="00B24E0C"/>
    <w:rsid w:val="00B24E32"/>
    <w:rsid w:val="00B24F15"/>
    <w:rsid w:val="00B25183"/>
    <w:rsid w:val="00B2549A"/>
    <w:rsid w:val="00B25553"/>
    <w:rsid w:val="00B2555A"/>
    <w:rsid w:val="00B255D1"/>
    <w:rsid w:val="00B258A0"/>
    <w:rsid w:val="00B2593B"/>
    <w:rsid w:val="00B25950"/>
    <w:rsid w:val="00B25A58"/>
    <w:rsid w:val="00B25C3E"/>
    <w:rsid w:val="00B2606B"/>
    <w:rsid w:val="00B261E1"/>
    <w:rsid w:val="00B26261"/>
    <w:rsid w:val="00B262B2"/>
    <w:rsid w:val="00B2630E"/>
    <w:rsid w:val="00B263CD"/>
    <w:rsid w:val="00B263F5"/>
    <w:rsid w:val="00B26447"/>
    <w:rsid w:val="00B265E7"/>
    <w:rsid w:val="00B2667A"/>
    <w:rsid w:val="00B26975"/>
    <w:rsid w:val="00B26A5D"/>
    <w:rsid w:val="00B26A83"/>
    <w:rsid w:val="00B26B5E"/>
    <w:rsid w:val="00B26C75"/>
    <w:rsid w:val="00B26CE6"/>
    <w:rsid w:val="00B270A8"/>
    <w:rsid w:val="00B27188"/>
    <w:rsid w:val="00B2730F"/>
    <w:rsid w:val="00B278F8"/>
    <w:rsid w:val="00B27B7C"/>
    <w:rsid w:val="00B27DF7"/>
    <w:rsid w:val="00B27F47"/>
    <w:rsid w:val="00B28BAB"/>
    <w:rsid w:val="00B300EA"/>
    <w:rsid w:val="00B301B8"/>
    <w:rsid w:val="00B30816"/>
    <w:rsid w:val="00B309A6"/>
    <w:rsid w:val="00B30B48"/>
    <w:rsid w:val="00B31267"/>
    <w:rsid w:val="00B312E2"/>
    <w:rsid w:val="00B31336"/>
    <w:rsid w:val="00B31566"/>
    <w:rsid w:val="00B31F45"/>
    <w:rsid w:val="00B31FA3"/>
    <w:rsid w:val="00B32019"/>
    <w:rsid w:val="00B320EC"/>
    <w:rsid w:val="00B32964"/>
    <w:rsid w:val="00B3297B"/>
    <w:rsid w:val="00B32AF2"/>
    <w:rsid w:val="00B32C8B"/>
    <w:rsid w:val="00B32D90"/>
    <w:rsid w:val="00B32EE1"/>
    <w:rsid w:val="00B33049"/>
    <w:rsid w:val="00B33118"/>
    <w:rsid w:val="00B33134"/>
    <w:rsid w:val="00B3333B"/>
    <w:rsid w:val="00B3333E"/>
    <w:rsid w:val="00B33360"/>
    <w:rsid w:val="00B3391D"/>
    <w:rsid w:val="00B33A68"/>
    <w:rsid w:val="00B33C8E"/>
    <w:rsid w:val="00B33E01"/>
    <w:rsid w:val="00B3415D"/>
    <w:rsid w:val="00B34265"/>
    <w:rsid w:val="00B3434F"/>
    <w:rsid w:val="00B34530"/>
    <w:rsid w:val="00B34A34"/>
    <w:rsid w:val="00B34BF5"/>
    <w:rsid w:val="00B34D2C"/>
    <w:rsid w:val="00B34E80"/>
    <w:rsid w:val="00B34FF9"/>
    <w:rsid w:val="00B35014"/>
    <w:rsid w:val="00B35081"/>
    <w:rsid w:val="00B35102"/>
    <w:rsid w:val="00B353B8"/>
    <w:rsid w:val="00B35478"/>
    <w:rsid w:val="00B354C9"/>
    <w:rsid w:val="00B3552D"/>
    <w:rsid w:val="00B356CB"/>
    <w:rsid w:val="00B35D83"/>
    <w:rsid w:val="00B35EAA"/>
    <w:rsid w:val="00B3622C"/>
    <w:rsid w:val="00B3659F"/>
    <w:rsid w:val="00B365F7"/>
    <w:rsid w:val="00B36771"/>
    <w:rsid w:val="00B368BC"/>
    <w:rsid w:val="00B36997"/>
    <w:rsid w:val="00B36C8A"/>
    <w:rsid w:val="00B36DA3"/>
    <w:rsid w:val="00B36EF1"/>
    <w:rsid w:val="00B36F60"/>
    <w:rsid w:val="00B37383"/>
    <w:rsid w:val="00B3743E"/>
    <w:rsid w:val="00B37E4A"/>
    <w:rsid w:val="00B400FD"/>
    <w:rsid w:val="00B40125"/>
    <w:rsid w:val="00B40169"/>
    <w:rsid w:val="00B40199"/>
    <w:rsid w:val="00B40268"/>
    <w:rsid w:val="00B40408"/>
    <w:rsid w:val="00B404C7"/>
    <w:rsid w:val="00B407E9"/>
    <w:rsid w:val="00B40823"/>
    <w:rsid w:val="00B40AE4"/>
    <w:rsid w:val="00B40D52"/>
    <w:rsid w:val="00B410DF"/>
    <w:rsid w:val="00B410FB"/>
    <w:rsid w:val="00B4117E"/>
    <w:rsid w:val="00B4131B"/>
    <w:rsid w:val="00B41948"/>
    <w:rsid w:val="00B41CB0"/>
    <w:rsid w:val="00B41CB9"/>
    <w:rsid w:val="00B41CC6"/>
    <w:rsid w:val="00B41D22"/>
    <w:rsid w:val="00B41D36"/>
    <w:rsid w:val="00B42130"/>
    <w:rsid w:val="00B4220A"/>
    <w:rsid w:val="00B42283"/>
    <w:rsid w:val="00B422B9"/>
    <w:rsid w:val="00B423DC"/>
    <w:rsid w:val="00B4245C"/>
    <w:rsid w:val="00B427D1"/>
    <w:rsid w:val="00B42828"/>
    <w:rsid w:val="00B42B1B"/>
    <w:rsid w:val="00B42D4F"/>
    <w:rsid w:val="00B42DF4"/>
    <w:rsid w:val="00B42E36"/>
    <w:rsid w:val="00B42E61"/>
    <w:rsid w:val="00B42F4B"/>
    <w:rsid w:val="00B42FFA"/>
    <w:rsid w:val="00B437E9"/>
    <w:rsid w:val="00B43C05"/>
    <w:rsid w:val="00B43E17"/>
    <w:rsid w:val="00B43E26"/>
    <w:rsid w:val="00B43ECC"/>
    <w:rsid w:val="00B44037"/>
    <w:rsid w:val="00B44075"/>
    <w:rsid w:val="00B44349"/>
    <w:rsid w:val="00B448F5"/>
    <w:rsid w:val="00B449C6"/>
    <w:rsid w:val="00B44AA2"/>
    <w:rsid w:val="00B44D08"/>
    <w:rsid w:val="00B44D56"/>
    <w:rsid w:val="00B44F94"/>
    <w:rsid w:val="00B4526A"/>
    <w:rsid w:val="00B45298"/>
    <w:rsid w:val="00B454FC"/>
    <w:rsid w:val="00B45B70"/>
    <w:rsid w:val="00B45BFA"/>
    <w:rsid w:val="00B45D93"/>
    <w:rsid w:val="00B45DE0"/>
    <w:rsid w:val="00B45EE9"/>
    <w:rsid w:val="00B461F1"/>
    <w:rsid w:val="00B463C9"/>
    <w:rsid w:val="00B46436"/>
    <w:rsid w:val="00B46A3B"/>
    <w:rsid w:val="00B46D9A"/>
    <w:rsid w:val="00B46EE6"/>
    <w:rsid w:val="00B46FC7"/>
    <w:rsid w:val="00B470E2"/>
    <w:rsid w:val="00B470FA"/>
    <w:rsid w:val="00B4718C"/>
    <w:rsid w:val="00B4732D"/>
    <w:rsid w:val="00B47340"/>
    <w:rsid w:val="00B4743E"/>
    <w:rsid w:val="00B476F0"/>
    <w:rsid w:val="00B477F0"/>
    <w:rsid w:val="00B47995"/>
    <w:rsid w:val="00B47FFB"/>
    <w:rsid w:val="00B50876"/>
    <w:rsid w:val="00B50A4C"/>
    <w:rsid w:val="00B50B38"/>
    <w:rsid w:val="00B50D83"/>
    <w:rsid w:val="00B50F25"/>
    <w:rsid w:val="00B5107F"/>
    <w:rsid w:val="00B5119E"/>
    <w:rsid w:val="00B51437"/>
    <w:rsid w:val="00B51623"/>
    <w:rsid w:val="00B5179E"/>
    <w:rsid w:val="00B51A33"/>
    <w:rsid w:val="00B51A5F"/>
    <w:rsid w:val="00B51A9B"/>
    <w:rsid w:val="00B51DAF"/>
    <w:rsid w:val="00B521FB"/>
    <w:rsid w:val="00B5220E"/>
    <w:rsid w:val="00B5290E"/>
    <w:rsid w:val="00B52948"/>
    <w:rsid w:val="00B52A15"/>
    <w:rsid w:val="00B52AF2"/>
    <w:rsid w:val="00B52E46"/>
    <w:rsid w:val="00B52F7E"/>
    <w:rsid w:val="00B531DA"/>
    <w:rsid w:val="00B53358"/>
    <w:rsid w:val="00B535ED"/>
    <w:rsid w:val="00B53823"/>
    <w:rsid w:val="00B538C6"/>
    <w:rsid w:val="00B5390B"/>
    <w:rsid w:val="00B5393D"/>
    <w:rsid w:val="00B5397C"/>
    <w:rsid w:val="00B53A52"/>
    <w:rsid w:val="00B53BF5"/>
    <w:rsid w:val="00B53E99"/>
    <w:rsid w:val="00B53F19"/>
    <w:rsid w:val="00B53F5C"/>
    <w:rsid w:val="00B54294"/>
    <w:rsid w:val="00B542DD"/>
    <w:rsid w:val="00B5446B"/>
    <w:rsid w:val="00B54728"/>
    <w:rsid w:val="00B54C06"/>
    <w:rsid w:val="00B54D7F"/>
    <w:rsid w:val="00B5537E"/>
    <w:rsid w:val="00B55679"/>
    <w:rsid w:val="00B558E5"/>
    <w:rsid w:val="00B55B6C"/>
    <w:rsid w:val="00B55E1B"/>
    <w:rsid w:val="00B55E31"/>
    <w:rsid w:val="00B55F68"/>
    <w:rsid w:val="00B560F2"/>
    <w:rsid w:val="00B5628A"/>
    <w:rsid w:val="00B56A68"/>
    <w:rsid w:val="00B56AB8"/>
    <w:rsid w:val="00B570A9"/>
    <w:rsid w:val="00B57157"/>
    <w:rsid w:val="00B57193"/>
    <w:rsid w:val="00B5737D"/>
    <w:rsid w:val="00B573B8"/>
    <w:rsid w:val="00B5742A"/>
    <w:rsid w:val="00B57537"/>
    <w:rsid w:val="00B57985"/>
    <w:rsid w:val="00B57AB3"/>
    <w:rsid w:val="00B57C74"/>
    <w:rsid w:val="00B57DAD"/>
    <w:rsid w:val="00B57DEA"/>
    <w:rsid w:val="00B57EE0"/>
    <w:rsid w:val="00B57F9B"/>
    <w:rsid w:val="00B60A0C"/>
    <w:rsid w:val="00B60AEF"/>
    <w:rsid w:val="00B60F55"/>
    <w:rsid w:val="00B61098"/>
    <w:rsid w:val="00B610DD"/>
    <w:rsid w:val="00B6113C"/>
    <w:rsid w:val="00B6118F"/>
    <w:rsid w:val="00B61633"/>
    <w:rsid w:val="00B61658"/>
    <w:rsid w:val="00B61731"/>
    <w:rsid w:val="00B618E8"/>
    <w:rsid w:val="00B61B10"/>
    <w:rsid w:val="00B61D2B"/>
    <w:rsid w:val="00B61DF1"/>
    <w:rsid w:val="00B6205C"/>
    <w:rsid w:val="00B623CC"/>
    <w:rsid w:val="00B6250A"/>
    <w:rsid w:val="00B626DD"/>
    <w:rsid w:val="00B62ADC"/>
    <w:rsid w:val="00B62BE0"/>
    <w:rsid w:val="00B62CB0"/>
    <w:rsid w:val="00B62F03"/>
    <w:rsid w:val="00B62F3B"/>
    <w:rsid w:val="00B62FEC"/>
    <w:rsid w:val="00B63213"/>
    <w:rsid w:val="00B63449"/>
    <w:rsid w:val="00B634C0"/>
    <w:rsid w:val="00B6355C"/>
    <w:rsid w:val="00B63709"/>
    <w:rsid w:val="00B63C7D"/>
    <w:rsid w:val="00B64041"/>
    <w:rsid w:val="00B6423B"/>
    <w:rsid w:val="00B64574"/>
    <w:rsid w:val="00B64652"/>
    <w:rsid w:val="00B6467D"/>
    <w:rsid w:val="00B6469A"/>
    <w:rsid w:val="00B64871"/>
    <w:rsid w:val="00B64C70"/>
    <w:rsid w:val="00B64F32"/>
    <w:rsid w:val="00B652AD"/>
    <w:rsid w:val="00B652E9"/>
    <w:rsid w:val="00B65432"/>
    <w:rsid w:val="00B655E7"/>
    <w:rsid w:val="00B655FC"/>
    <w:rsid w:val="00B65783"/>
    <w:rsid w:val="00B659B6"/>
    <w:rsid w:val="00B65E63"/>
    <w:rsid w:val="00B65EE9"/>
    <w:rsid w:val="00B66059"/>
    <w:rsid w:val="00B661D1"/>
    <w:rsid w:val="00B66450"/>
    <w:rsid w:val="00B66513"/>
    <w:rsid w:val="00B665BA"/>
    <w:rsid w:val="00B668ED"/>
    <w:rsid w:val="00B66DE0"/>
    <w:rsid w:val="00B67064"/>
    <w:rsid w:val="00B67161"/>
    <w:rsid w:val="00B67206"/>
    <w:rsid w:val="00B6744A"/>
    <w:rsid w:val="00B674BD"/>
    <w:rsid w:val="00B67554"/>
    <w:rsid w:val="00B677C2"/>
    <w:rsid w:val="00B6789E"/>
    <w:rsid w:val="00B678F9"/>
    <w:rsid w:val="00B67ADF"/>
    <w:rsid w:val="00B67C22"/>
    <w:rsid w:val="00B67E9D"/>
    <w:rsid w:val="00B70459"/>
    <w:rsid w:val="00B708A5"/>
    <w:rsid w:val="00B70A98"/>
    <w:rsid w:val="00B70E76"/>
    <w:rsid w:val="00B7101B"/>
    <w:rsid w:val="00B712C1"/>
    <w:rsid w:val="00B71671"/>
    <w:rsid w:val="00B716B1"/>
    <w:rsid w:val="00B717C9"/>
    <w:rsid w:val="00B71B4B"/>
    <w:rsid w:val="00B71C11"/>
    <w:rsid w:val="00B71D80"/>
    <w:rsid w:val="00B71D8F"/>
    <w:rsid w:val="00B71D9F"/>
    <w:rsid w:val="00B71F2E"/>
    <w:rsid w:val="00B72105"/>
    <w:rsid w:val="00B721BC"/>
    <w:rsid w:val="00B7275B"/>
    <w:rsid w:val="00B72828"/>
    <w:rsid w:val="00B72999"/>
    <w:rsid w:val="00B72A47"/>
    <w:rsid w:val="00B72C4B"/>
    <w:rsid w:val="00B72CCD"/>
    <w:rsid w:val="00B72DC8"/>
    <w:rsid w:val="00B72E2A"/>
    <w:rsid w:val="00B7383E"/>
    <w:rsid w:val="00B739CA"/>
    <w:rsid w:val="00B73D43"/>
    <w:rsid w:val="00B73EDC"/>
    <w:rsid w:val="00B73F32"/>
    <w:rsid w:val="00B740DF"/>
    <w:rsid w:val="00B7423B"/>
    <w:rsid w:val="00B7428D"/>
    <w:rsid w:val="00B74680"/>
    <w:rsid w:val="00B74A5D"/>
    <w:rsid w:val="00B74F3B"/>
    <w:rsid w:val="00B74F64"/>
    <w:rsid w:val="00B75141"/>
    <w:rsid w:val="00B7514A"/>
    <w:rsid w:val="00B753F0"/>
    <w:rsid w:val="00B755F9"/>
    <w:rsid w:val="00B7575B"/>
    <w:rsid w:val="00B758E7"/>
    <w:rsid w:val="00B75B14"/>
    <w:rsid w:val="00B75CAD"/>
    <w:rsid w:val="00B75CBB"/>
    <w:rsid w:val="00B75EA5"/>
    <w:rsid w:val="00B761C4"/>
    <w:rsid w:val="00B762B7"/>
    <w:rsid w:val="00B764B7"/>
    <w:rsid w:val="00B76653"/>
    <w:rsid w:val="00B76698"/>
    <w:rsid w:val="00B767F7"/>
    <w:rsid w:val="00B768A4"/>
    <w:rsid w:val="00B76947"/>
    <w:rsid w:val="00B769D1"/>
    <w:rsid w:val="00B76AEB"/>
    <w:rsid w:val="00B76C12"/>
    <w:rsid w:val="00B76F15"/>
    <w:rsid w:val="00B76F35"/>
    <w:rsid w:val="00B76FCB"/>
    <w:rsid w:val="00B7717E"/>
    <w:rsid w:val="00B772FD"/>
    <w:rsid w:val="00B77661"/>
    <w:rsid w:val="00B77811"/>
    <w:rsid w:val="00B77EC8"/>
    <w:rsid w:val="00B80243"/>
    <w:rsid w:val="00B803C9"/>
    <w:rsid w:val="00B80420"/>
    <w:rsid w:val="00B80475"/>
    <w:rsid w:val="00B806AB"/>
    <w:rsid w:val="00B80751"/>
    <w:rsid w:val="00B80846"/>
    <w:rsid w:val="00B8091B"/>
    <w:rsid w:val="00B809D5"/>
    <w:rsid w:val="00B80CA9"/>
    <w:rsid w:val="00B80CC9"/>
    <w:rsid w:val="00B80FC3"/>
    <w:rsid w:val="00B81002"/>
    <w:rsid w:val="00B81240"/>
    <w:rsid w:val="00B81246"/>
    <w:rsid w:val="00B812D4"/>
    <w:rsid w:val="00B81332"/>
    <w:rsid w:val="00B81399"/>
    <w:rsid w:val="00B81794"/>
    <w:rsid w:val="00B818CA"/>
    <w:rsid w:val="00B81AB3"/>
    <w:rsid w:val="00B81D22"/>
    <w:rsid w:val="00B81E7F"/>
    <w:rsid w:val="00B8253B"/>
    <w:rsid w:val="00B8272C"/>
    <w:rsid w:val="00B82766"/>
    <w:rsid w:val="00B8297A"/>
    <w:rsid w:val="00B82AC3"/>
    <w:rsid w:val="00B82AF7"/>
    <w:rsid w:val="00B82BD5"/>
    <w:rsid w:val="00B82E46"/>
    <w:rsid w:val="00B831E5"/>
    <w:rsid w:val="00B833BD"/>
    <w:rsid w:val="00B836BE"/>
    <w:rsid w:val="00B83875"/>
    <w:rsid w:val="00B838E4"/>
    <w:rsid w:val="00B83E64"/>
    <w:rsid w:val="00B83EBF"/>
    <w:rsid w:val="00B8410B"/>
    <w:rsid w:val="00B841BA"/>
    <w:rsid w:val="00B842D5"/>
    <w:rsid w:val="00B842E3"/>
    <w:rsid w:val="00B842F4"/>
    <w:rsid w:val="00B84619"/>
    <w:rsid w:val="00B84905"/>
    <w:rsid w:val="00B849DE"/>
    <w:rsid w:val="00B84BA1"/>
    <w:rsid w:val="00B84C3D"/>
    <w:rsid w:val="00B84C4C"/>
    <w:rsid w:val="00B84D2B"/>
    <w:rsid w:val="00B84F15"/>
    <w:rsid w:val="00B84FDA"/>
    <w:rsid w:val="00B85019"/>
    <w:rsid w:val="00B852DF"/>
    <w:rsid w:val="00B855C8"/>
    <w:rsid w:val="00B858F9"/>
    <w:rsid w:val="00B864A1"/>
    <w:rsid w:val="00B86685"/>
    <w:rsid w:val="00B86722"/>
    <w:rsid w:val="00B8674C"/>
    <w:rsid w:val="00B86A1E"/>
    <w:rsid w:val="00B86A35"/>
    <w:rsid w:val="00B86AD5"/>
    <w:rsid w:val="00B86B54"/>
    <w:rsid w:val="00B86CBF"/>
    <w:rsid w:val="00B86D44"/>
    <w:rsid w:val="00B86DAC"/>
    <w:rsid w:val="00B8718F"/>
    <w:rsid w:val="00B87293"/>
    <w:rsid w:val="00B873BD"/>
    <w:rsid w:val="00B874B1"/>
    <w:rsid w:val="00B874DF"/>
    <w:rsid w:val="00B87675"/>
    <w:rsid w:val="00B877EF"/>
    <w:rsid w:val="00B87CBB"/>
    <w:rsid w:val="00B90248"/>
    <w:rsid w:val="00B90256"/>
    <w:rsid w:val="00B9032D"/>
    <w:rsid w:val="00B908D0"/>
    <w:rsid w:val="00B90933"/>
    <w:rsid w:val="00B909EB"/>
    <w:rsid w:val="00B90A7D"/>
    <w:rsid w:val="00B90D1C"/>
    <w:rsid w:val="00B90D8C"/>
    <w:rsid w:val="00B90DA3"/>
    <w:rsid w:val="00B90FB8"/>
    <w:rsid w:val="00B91077"/>
    <w:rsid w:val="00B910CF"/>
    <w:rsid w:val="00B911F4"/>
    <w:rsid w:val="00B9139C"/>
    <w:rsid w:val="00B91452"/>
    <w:rsid w:val="00B9166D"/>
    <w:rsid w:val="00B9178E"/>
    <w:rsid w:val="00B91A25"/>
    <w:rsid w:val="00B91CE3"/>
    <w:rsid w:val="00B91E56"/>
    <w:rsid w:val="00B92106"/>
    <w:rsid w:val="00B92442"/>
    <w:rsid w:val="00B929D5"/>
    <w:rsid w:val="00B92D14"/>
    <w:rsid w:val="00B92E19"/>
    <w:rsid w:val="00B93297"/>
    <w:rsid w:val="00B93433"/>
    <w:rsid w:val="00B934BE"/>
    <w:rsid w:val="00B939AE"/>
    <w:rsid w:val="00B93C33"/>
    <w:rsid w:val="00B93CDD"/>
    <w:rsid w:val="00B93D2E"/>
    <w:rsid w:val="00B93FAB"/>
    <w:rsid w:val="00B93FC2"/>
    <w:rsid w:val="00B940C6"/>
    <w:rsid w:val="00B94218"/>
    <w:rsid w:val="00B943A3"/>
    <w:rsid w:val="00B947B8"/>
    <w:rsid w:val="00B9485C"/>
    <w:rsid w:val="00B9489D"/>
    <w:rsid w:val="00B94BAE"/>
    <w:rsid w:val="00B94C84"/>
    <w:rsid w:val="00B94E75"/>
    <w:rsid w:val="00B9506F"/>
    <w:rsid w:val="00B953C5"/>
    <w:rsid w:val="00B9549F"/>
    <w:rsid w:val="00B954CD"/>
    <w:rsid w:val="00B957FC"/>
    <w:rsid w:val="00B959E5"/>
    <w:rsid w:val="00B95AB4"/>
    <w:rsid w:val="00B95C7E"/>
    <w:rsid w:val="00B95C92"/>
    <w:rsid w:val="00B95E3E"/>
    <w:rsid w:val="00B95E5D"/>
    <w:rsid w:val="00B95FCC"/>
    <w:rsid w:val="00B96166"/>
    <w:rsid w:val="00B96378"/>
    <w:rsid w:val="00B9650F"/>
    <w:rsid w:val="00B96DB2"/>
    <w:rsid w:val="00B96FEE"/>
    <w:rsid w:val="00B97374"/>
    <w:rsid w:val="00B974FE"/>
    <w:rsid w:val="00B977FB"/>
    <w:rsid w:val="00B9781F"/>
    <w:rsid w:val="00B97D67"/>
    <w:rsid w:val="00B97DD4"/>
    <w:rsid w:val="00B97DDD"/>
    <w:rsid w:val="00B97E5D"/>
    <w:rsid w:val="00BA0326"/>
    <w:rsid w:val="00BA0425"/>
    <w:rsid w:val="00BA0BB0"/>
    <w:rsid w:val="00BA0C16"/>
    <w:rsid w:val="00BA0D05"/>
    <w:rsid w:val="00BA0F37"/>
    <w:rsid w:val="00BA1154"/>
    <w:rsid w:val="00BA11F1"/>
    <w:rsid w:val="00BA123D"/>
    <w:rsid w:val="00BA147A"/>
    <w:rsid w:val="00BA17F2"/>
    <w:rsid w:val="00BA1888"/>
    <w:rsid w:val="00BA1D29"/>
    <w:rsid w:val="00BA1E6C"/>
    <w:rsid w:val="00BA2093"/>
    <w:rsid w:val="00BA20AB"/>
    <w:rsid w:val="00BA2522"/>
    <w:rsid w:val="00BA2DFA"/>
    <w:rsid w:val="00BA30A9"/>
    <w:rsid w:val="00BA31CF"/>
    <w:rsid w:val="00BA3214"/>
    <w:rsid w:val="00BA339B"/>
    <w:rsid w:val="00BA34B0"/>
    <w:rsid w:val="00BA3654"/>
    <w:rsid w:val="00BA3755"/>
    <w:rsid w:val="00BA385F"/>
    <w:rsid w:val="00BA3AE3"/>
    <w:rsid w:val="00BA3C84"/>
    <w:rsid w:val="00BA3D47"/>
    <w:rsid w:val="00BA3F10"/>
    <w:rsid w:val="00BA40CE"/>
    <w:rsid w:val="00BA437B"/>
    <w:rsid w:val="00BA46D7"/>
    <w:rsid w:val="00BA4B56"/>
    <w:rsid w:val="00BA4E0E"/>
    <w:rsid w:val="00BA4EA8"/>
    <w:rsid w:val="00BA51AC"/>
    <w:rsid w:val="00BA51E3"/>
    <w:rsid w:val="00BA5391"/>
    <w:rsid w:val="00BA54A3"/>
    <w:rsid w:val="00BA54EE"/>
    <w:rsid w:val="00BA5E6F"/>
    <w:rsid w:val="00BA60C1"/>
    <w:rsid w:val="00BA6246"/>
    <w:rsid w:val="00BA631D"/>
    <w:rsid w:val="00BA636A"/>
    <w:rsid w:val="00BA636F"/>
    <w:rsid w:val="00BA65FD"/>
    <w:rsid w:val="00BA67F1"/>
    <w:rsid w:val="00BA68CE"/>
    <w:rsid w:val="00BA6B7C"/>
    <w:rsid w:val="00BA6C14"/>
    <w:rsid w:val="00BA6CB8"/>
    <w:rsid w:val="00BA6F35"/>
    <w:rsid w:val="00BA7136"/>
    <w:rsid w:val="00BA7205"/>
    <w:rsid w:val="00BA722A"/>
    <w:rsid w:val="00BA724B"/>
    <w:rsid w:val="00BA7807"/>
    <w:rsid w:val="00BA7839"/>
    <w:rsid w:val="00BA785F"/>
    <w:rsid w:val="00BA78C0"/>
    <w:rsid w:val="00BA7A2C"/>
    <w:rsid w:val="00BA7BE8"/>
    <w:rsid w:val="00BA7DBD"/>
    <w:rsid w:val="00BA7E9C"/>
    <w:rsid w:val="00BA7FD9"/>
    <w:rsid w:val="00BB00C0"/>
    <w:rsid w:val="00BB03DD"/>
    <w:rsid w:val="00BB03DE"/>
    <w:rsid w:val="00BB0492"/>
    <w:rsid w:val="00BB08E8"/>
    <w:rsid w:val="00BB0AB4"/>
    <w:rsid w:val="00BB0CF4"/>
    <w:rsid w:val="00BB0D7D"/>
    <w:rsid w:val="00BB11A5"/>
    <w:rsid w:val="00BB1304"/>
    <w:rsid w:val="00BB1521"/>
    <w:rsid w:val="00BB1851"/>
    <w:rsid w:val="00BB18CC"/>
    <w:rsid w:val="00BB1B58"/>
    <w:rsid w:val="00BB1C63"/>
    <w:rsid w:val="00BB1CC3"/>
    <w:rsid w:val="00BB1DB7"/>
    <w:rsid w:val="00BB1F3B"/>
    <w:rsid w:val="00BB1F40"/>
    <w:rsid w:val="00BB1F74"/>
    <w:rsid w:val="00BB2439"/>
    <w:rsid w:val="00BB256A"/>
    <w:rsid w:val="00BB260F"/>
    <w:rsid w:val="00BB29F6"/>
    <w:rsid w:val="00BB2CE8"/>
    <w:rsid w:val="00BB2E42"/>
    <w:rsid w:val="00BB309C"/>
    <w:rsid w:val="00BB328E"/>
    <w:rsid w:val="00BB3514"/>
    <w:rsid w:val="00BB35B8"/>
    <w:rsid w:val="00BB3643"/>
    <w:rsid w:val="00BB3796"/>
    <w:rsid w:val="00BB3992"/>
    <w:rsid w:val="00BB3A99"/>
    <w:rsid w:val="00BB3E03"/>
    <w:rsid w:val="00BB3ED1"/>
    <w:rsid w:val="00BB3EED"/>
    <w:rsid w:val="00BB41E3"/>
    <w:rsid w:val="00BB44B8"/>
    <w:rsid w:val="00BB44CA"/>
    <w:rsid w:val="00BB4920"/>
    <w:rsid w:val="00BB4939"/>
    <w:rsid w:val="00BB498E"/>
    <w:rsid w:val="00BB4A12"/>
    <w:rsid w:val="00BB4E80"/>
    <w:rsid w:val="00BB50AC"/>
    <w:rsid w:val="00BB513B"/>
    <w:rsid w:val="00BB514A"/>
    <w:rsid w:val="00BB51B4"/>
    <w:rsid w:val="00BB5222"/>
    <w:rsid w:val="00BB570D"/>
    <w:rsid w:val="00BB5724"/>
    <w:rsid w:val="00BB58EE"/>
    <w:rsid w:val="00BB5A58"/>
    <w:rsid w:val="00BB5A88"/>
    <w:rsid w:val="00BB5B55"/>
    <w:rsid w:val="00BB5CE8"/>
    <w:rsid w:val="00BB5CF9"/>
    <w:rsid w:val="00BB5D5A"/>
    <w:rsid w:val="00BB63FD"/>
    <w:rsid w:val="00BB6414"/>
    <w:rsid w:val="00BB652D"/>
    <w:rsid w:val="00BB65BC"/>
    <w:rsid w:val="00BB6808"/>
    <w:rsid w:val="00BB6822"/>
    <w:rsid w:val="00BB69AB"/>
    <w:rsid w:val="00BB6A80"/>
    <w:rsid w:val="00BB6AF1"/>
    <w:rsid w:val="00BB6C16"/>
    <w:rsid w:val="00BB6FDB"/>
    <w:rsid w:val="00BB72EA"/>
    <w:rsid w:val="00BB762B"/>
    <w:rsid w:val="00BB7890"/>
    <w:rsid w:val="00BB79B0"/>
    <w:rsid w:val="00BB7A9B"/>
    <w:rsid w:val="00BB7BF2"/>
    <w:rsid w:val="00BC005F"/>
    <w:rsid w:val="00BC00B9"/>
    <w:rsid w:val="00BC02F7"/>
    <w:rsid w:val="00BC04D6"/>
    <w:rsid w:val="00BC06D3"/>
    <w:rsid w:val="00BC074E"/>
    <w:rsid w:val="00BC0784"/>
    <w:rsid w:val="00BC078C"/>
    <w:rsid w:val="00BC0929"/>
    <w:rsid w:val="00BC09D7"/>
    <w:rsid w:val="00BC0CD5"/>
    <w:rsid w:val="00BC0D4B"/>
    <w:rsid w:val="00BC0F6B"/>
    <w:rsid w:val="00BC1346"/>
    <w:rsid w:val="00BC1384"/>
    <w:rsid w:val="00BC15AB"/>
    <w:rsid w:val="00BC17BC"/>
    <w:rsid w:val="00BC1A2C"/>
    <w:rsid w:val="00BC1ABC"/>
    <w:rsid w:val="00BC1B62"/>
    <w:rsid w:val="00BC1DF9"/>
    <w:rsid w:val="00BC1F17"/>
    <w:rsid w:val="00BC2396"/>
    <w:rsid w:val="00BC24DB"/>
    <w:rsid w:val="00BC2692"/>
    <w:rsid w:val="00BC29AB"/>
    <w:rsid w:val="00BC2F13"/>
    <w:rsid w:val="00BC308E"/>
    <w:rsid w:val="00BC3241"/>
    <w:rsid w:val="00BC326E"/>
    <w:rsid w:val="00BC3305"/>
    <w:rsid w:val="00BC343F"/>
    <w:rsid w:val="00BC3562"/>
    <w:rsid w:val="00BC370F"/>
    <w:rsid w:val="00BC3A24"/>
    <w:rsid w:val="00BC3AE2"/>
    <w:rsid w:val="00BC3C7D"/>
    <w:rsid w:val="00BC4124"/>
    <w:rsid w:val="00BC4729"/>
    <w:rsid w:val="00BC47D1"/>
    <w:rsid w:val="00BC48E8"/>
    <w:rsid w:val="00BC491E"/>
    <w:rsid w:val="00BC495D"/>
    <w:rsid w:val="00BC4999"/>
    <w:rsid w:val="00BC49F6"/>
    <w:rsid w:val="00BC4A93"/>
    <w:rsid w:val="00BC4EE6"/>
    <w:rsid w:val="00BC50FF"/>
    <w:rsid w:val="00BC51A5"/>
    <w:rsid w:val="00BC51E3"/>
    <w:rsid w:val="00BC5716"/>
    <w:rsid w:val="00BC57FF"/>
    <w:rsid w:val="00BC5952"/>
    <w:rsid w:val="00BC5AA8"/>
    <w:rsid w:val="00BC5B0D"/>
    <w:rsid w:val="00BC5B8D"/>
    <w:rsid w:val="00BC5C9B"/>
    <w:rsid w:val="00BC5EDB"/>
    <w:rsid w:val="00BC5F5B"/>
    <w:rsid w:val="00BC609F"/>
    <w:rsid w:val="00BC612C"/>
    <w:rsid w:val="00BC6539"/>
    <w:rsid w:val="00BC6A32"/>
    <w:rsid w:val="00BC6D5F"/>
    <w:rsid w:val="00BC6E05"/>
    <w:rsid w:val="00BC6E10"/>
    <w:rsid w:val="00BC710E"/>
    <w:rsid w:val="00BC7412"/>
    <w:rsid w:val="00BC755B"/>
    <w:rsid w:val="00BC7849"/>
    <w:rsid w:val="00BC7894"/>
    <w:rsid w:val="00BC79B4"/>
    <w:rsid w:val="00BC7A4F"/>
    <w:rsid w:val="00BC7AB8"/>
    <w:rsid w:val="00BC7B08"/>
    <w:rsid w:val="00BC7BF0"/>
    <w:rsid w:val="00BC7C0A"/>
    <w:rsid w:val="00BC7E2A"/>
    <w:rsid w:val="00BC7E37"/>
    <w:rsid w:val="00BD0470"/>
    <w:rsid w:val="00BD0547"/>
    <w:rsid w:val="00BD05E1"/>
    <w:rsid w:val="00BD06BE"/>
    <w:rsid w:val="00BD07D1"/>
    <w:rsid w:val="00BD0864"/>
    <w:rsid w:val="00BD0AAC"/>
    <w:rsid w:val="00BD0E36"/>
    <w:rsid w:val="00BD0FFB"/>
    <w:rsid w:val="00BD183B"/>
    <w:rsid w:val="00BD18F1"/>
    <w:rsid w:val="00BD1C98"/>
    <w:rsid w:val="00BD1CE7"/>
    <w:rsid w:val="00BD1D53"/>
    <w:rsid w:val="00BD1E9F"/>
    <w:rsid w:val="00BD1ED9"/>
    <w:rsid w:val="00BD1F46"/>
    <w:rsid w:val="00BD20FE"/>
    <w:rsid w:val="00BD2227"/>
    <w:rsid w:val="00BD2409"/>
    <w:rsid w:val="00BD2668"/>
    <w:rsid w:val="00BD2692"/>
    <w:rsid w:val="00BD2808"/>
    <w:rsid w:val="00BD2905"/>
    <w:rsid w:val="00BD29B8"/>
    <w:rsid w:val="00BD2A0D"/>
    <w:rsid w:val="00BD2A69"/>
    <w:rsid w:val="00BD2AE3"/>
    <w:rsid w:val="00BD2AF7"/>
    <w:rsid w:val="00BD2DD0"/>
    <w:rsid w:val="00BD2FBA"/>
    <w:rsid w:val="00BD32BC"/>
    <w:rsid w:val="00BD32F0"/>
    <w:rsid w:val="00BD3412"/>
    <w:rsid w:val="00BD34FD"/>
    <w:rsid w:val="00BD355F"/>
    <w:rsid w:val="00BD3855"/>
    <w:rsid w:val="00BD3999"/>
    <w:rsid w:val="00BD3DA7"/>
    <w:rsid w:val="00BD3F46"/>
    <w:rsid w:val="00BD41CE"/>
    <w:rsid w:val="00BD41FB"/>
    <w:rsid w:val="00BD45AD"/>
    <w:rsid w:val="00BD4A21"/>
    <w:rsid w:val="00BD4D35"/>
    <w:rsid w:val="00BD4DD2"/>
    <w:rsid w:val="00BD4EE1"/>
    <w:rsid w:val="00BD500F"/>
    <w:rsid w:val="00BD50DC"/>
    <w:rsid w:val="00BD50EE"/>
    <w:rsid w:val="00BD5106"/>
    <w:rsid w:val="00BD5310"/>
    <w:rsid w:val="00BD53CC"/>
    <w:rsid w:val="00BD54BA"/>
    <w:rsid w:val="00BD5631"/>
    <w:rsid w:val="00BD565A"/>
    <w:rsid w:val="00BD56C5"/>
    <w:rsid w:val="00BD59EF"/>
    <w:rsid w:val="00BD5A23"/>
    <w:rsid w:val="00BD5C66"/>
    <w:rsid w:val="00BD5D42"/>
    <w:rsid w:val="00BD60B8"/>
    <w:rsid w:val="00BD616A"/>
    <w:rsid w:val="00BD62FF"/>
    <w:rsid w:val="00BD63EE"/>
    <w:rsid w:val="00BD652D"/>
    <w:rsid w:val="00BD6591"/>
    <w:rsid w:val="00BD678B"/>
    <w:rsid w:val="00BD6CBC"/>
    <w:rsid w:val="00BD6F1F"/>
    <w:rsid w:val="00BD6F7B"/>
    <w:rsid w:val="00BD7085"/>
    <w:rsid w:val="00BD7110"/>
    <w:rsid w:val="00BD740C"/>
    <w:rsid w:val="00BD753C"/>
    <w:rsid w:val="00BD7598"/>
    <w:rsid w:val="00BD7611"/>
    <w:rsid w:val="00BD7659"/>
    <w:rsid w:val="00BD7768"/>
    <w:rsid w:val="00BD781E"/>
    <w:rsid w:val="00BD797F"/>
    <w:rsid w:val="00BD7B75"/>
    <w:rsid w:val="00BD7B7C"/>
    <w:rsid w:val="00BD7BF1"/>
    <w:rsid w:val="00BD7E9B"/>
    <w:rsid w:val="00BD7EEA"/>
    <w:rsid w:val="00BD7F5F"/>
    <w:rsid w:val="00BE042D"/>
    <w:rsid w:val="00BE0503"/>
    <w:rsid w:val="00BE05EE"/>
    <w:rsid w:val="00BE0AC6"/>
    <w:rsid w:val="00BE0AD9"/>
    <w:rsid w:val="00BE0CD4"/>
    <w:rsid w:val="00BE107B"/>
    <w:rsid w:val="00BE1141"/>
    <w:rsid w:val="00BE1186"/>
    <w:rsid w:val="00BE17BC"/>
    <w:rsid w:val="00BE1B78"/>
    <w:rsid w:val="00BE1DB0"/>
    <w:rsid w:val="00BE1DC1"/>
    <w:rsid w:val="00BE1F1F"/>
    <w:rsid w:val="00BE1F32"/>
    <w:rsid w:val="00BE2376"/>
    <w:rsid w:val="00BE2429"/>
    <w:rsid w:val="00BE25A6"/>
    <w:rsid w:val="00BE2689"/>
    <w:rsid w:val="00BE2A68"/>
    <w:rsid w:val="00BE2D40"/>
    <w:rsid w:val="00BE2D41"/>
    <w:rsid w:val="00BE3004"/>
    <w:rsid w:val="00BE3044"/>
    <w:rsid w:val="00BE30EE"/>
    <w:rsid w:val="00BE311C"/>
    <w:rsid w:val="00BE31C0"/>
    <w:rsid w:val="00BE34AD"/>
    <w:rsid w:val="00BE34DF"/>
    <w:rsid w:val="00BE3645"/>
    <w:rsid w:val="00BE3747"/>
    <w:rsid w:val="00BE3FB7"/>
    <w:rsid w:val="00BE41CC"/>
    <w:rsid w:val="00BE4276"/>
    <w:rsid w:val="00BE429D"/>
    <w:rsid w:val="00BE459C"/>
    <w:rsid w:val="00BE45C0"/>
    <w:rsid w:val="00BE4CBF"/>
    <w:rsid w:val="00BE4F2F"/>
    <w:rsid w:val="00BE50FA"/>
    <w:rsid w:val="00BE52F3"/>
    <w:rsid w:val="00BE530D"/>
    <w:rsid w:val="00BE556E"/>
    <w:rsid w:val="00BE5925"/>
    <w:rsid w:val="00BE59E8"/>
    <w:rsid w:val="00BE5B01"/>
    <w:rsid w:val="00BE5C61"/>
    <w:rsid w:val="00BE5D57"/>
    <w:rsid w:val="00BE5F5B"/>
    <w:rsid w:val="00BE6047"/>
    <w:rsid w:val="00BE6094"/>
    <w:rsid w:val="00BE61AB"/>
    <w:rsid w:val="00BE6275"/>
    <w:rsid w:val="00BE63B4"/>
    <w:rsid w:val="00BE6B65"/>
    <w:rsid w:val="00BE6CAA"/>
    <w:rsid w:val="00BE6D85"/>
    <w:rsid w:val="00BE6E86"/>
    <w:rsid w:val="00BE6EBB"/>
    <w:rsid w:val="00BE73AA"/>
    <w:rsid w:val="00BE75DF"/>
    <w:rsid w:val="00BE7D2F"/>
    <w:rsid w:val="00BE7DC4"/>
    <w:rsid w:val="00BE7E07"/>
    <w:rsid w:val="00BE7E0A"/>
    <w:rsid w:val="00BE7E44"/>
    <w:rsid w:val="00BE7EBD"/>
    <w:rsid w:val="00BF001F"/>
    <w:rsid w:val="00BF009C"/>
    <w:rsid w:val="00BF01D9"/>
    <w:rsid w:val="00BF025C"/>
    <w:rsid w:val="00BF02A7"/>
    <w:rsid w:val="00BF0399"/>
    <w:rsid w:val="00BF03A6"/>
    <w:rsid w:val="00BF04F4"/>
    <w:rsid w:val="00BF07FC"/>
    <w:rsid w:val="00BF088B"/>
    <w:rsid w:val="00BF08C3"/>
    <w:rsid w:val="00BF0B38"/>
    <w:rsid w:val="00BF0BE2"/>
    <w:rsid w:val="00BF0DF8"/>
    <w:rsid w:val="00BF0EC2"/>
    <w:rsid w:val="00BF1126"/>
    <w:rsid w:val="00BF1137"/>
    <w:rsid w:val="00BF12C6"/>
    <w:rsid w:val="00BF13B9"/>
    <w:rsid w:val="00BF1895"/>
    <w:rsid w:val="00BF1B66"/>
    <w:rsid w:val="00BF1C8A"/>
    <w:rsid w:val="00BF1CD1"/>
    <w:rsid w:val="00BF1EED"/>
    <w:rsid w:val="00BF1F5B"/>
    <w:rsid w:val="00BF1F69"/>
    <w:rsid w:val="00BF1F86"/>
    <w:rsid w:val="00BF2488"/>
    <w:rsid w:val="00BF2580"/>
    <w:rsid w:val="00BF28D9"/>
    <w:rsid w:val="00BF2B8C"/>
    <w:rsid w:val="00BF2EF2"/>
    <w:rsid w:val="00BF31EF"/>
    <w:rsid w:val="00BF3234"/>
    <w:rsid w:val="00BF34EB"/>
    <w:rsid w:val="00BF3546"/>
    <w:rsid w:val="00BF3739"/>
    <w:rsid w:val="00BF3827"/>
    <w:rsid w:val="00BF437B"/>
    <w:rsid w:val="00BF4432"/>
    <w:rsid w:val="00BF4864"/>
    <w:rsid w:val="00BF4DC5"/>
    <w:rsid w:val="00BF4E62"/>
    <w:rsid w:val="00BF56ED"/>
    <w:rsid w:val="00BF573A"/>
    <w:rsid w:val="00BF5AE0"/>
    <w:rsid w:val="00BF5C83"/>
    <w:rsid w:val="00BF5E91"/>
    <w:rsid w:val="00BF5E98"/>
    <w:rsid w:val="00BF6270"/>
    <w:rsid w:val="00BF67CF"/>
    <w:rsid w:val="00BF68DA"/>
    <w:rsid w:val="00BF69AB"/>
    <w:rsid w:val="00BF69B8"/>
    <w:rsid w:val="00BF6A1C"/>
    <w:rsid w:val="00BF6AED"/>
    <w:rsid w:val="00BF6BB4"/>
    <w:rsid w:val="00BF6D4A"/>
    <w:rsid w:val="00BF6DA1"/>
    <w:rsid w:val="00BF714D"/>
    <w:rsid w:val="00BF726D"/>
    <w:rsid w:val="00BF72B5"/>
    <w:rsid w:val="00BF7629"/>
    <w:rsid w:val="00BF777B"/>
    <w:rsid w:val="00BF7C96"/>
    <w:rsid w:val="00BF7D95"/>
    <w:rsid w:val="00BF7FE4"/>
    <w:rsid w:val="00C00418"/>
    <w:rsid w:val="00C00525"/>
    <w:rsid w:val="00C00698"/>
    <w:rsid w:val="00C006F9"/>
    <w:rsid w:val="00C0083A"/>
    <w:rsid w:val="00C00921"/>
    <w:rsid w:val="00C00A01"/>
    <w:rsid w:val="00C00C33"/>
    <w:rsid w:val="00C00F8F"/>
    <w:rsid w:val="00C012A3"/>
    <w:rsid w:val="00C01514"/>
    <w:rsid w:val="00C016CA"/>
    <w:rsid w:val="00C017BF"/>
    <w:rsid w:val="00C017F5"/>
    <w:rsid w:val="00C018DF"/>
    <w:rsid w:val="00C01C24"/>
    <w:rsid w:val="00C01CE5"/>
    <w:rsid w:val="00C01E73"/>
    <w:rsid w:val="00C01FD7"/>
    <w:rsid w:val="00C01FE4"/>
    <w:rsid w:val="00C020CF"/>
    <w:rsid w:val="00C02189"/>
    <w:rsid w:val="00C02500"/>
    <w:rsid w:val="00C0256C"/>
    <w:rsid w:val="00C02658"/>
    <w:rsid w:val="00C027AE"/>
    <w:rsid w:val="00C02957"/>
    <w:rsid w:val="00C02A3B"/>
    <w:rsid w:val="00C02C83"/>
    <w:rsid w:val="00C0344C"/>
    <w:rsid w:val="00C034EC"/>
    <w:rsid w:val="00C034EE"/>
    <w:rsid w:val="00C03537"/>
    <w:rsid w:val="00C03577"/>
    <w:rsid w:val="00C03598"/>
    <w:rsid w:val="00C036E6"/>
    <w:rsid w:val="00C03A08"/>
    <w:rsid w:val="00C03B01"/>
    <w:rsid w:val="00C03BC9"/>
    <w:rsid w:val="00C03ECA"/>
    <w:rsid w:val="00C03F42"/>
    <w:rsid w:val="00C0425A"/>
    <w:rsid w:val="00C04266"/>
    <w:rsid w:val="00C044C9"/>
    <w:rsid w:val="00C044E2"/>
    <w:rsid w:val="00C045B6"/>
    <w:rsid w:val="00C04772"/>
    <w:rsid w:val="00C049E8"/>
    <w:rsid w:val="00C04B00"/>
    <w:rsid w:val="00C04F1F"/>
    <w:rsid w:val="00C05110"/>
    <w:rsid w:val="00C056CA"/>
    <w:rsid w:val="00C057B5"/>
    <w:rsid w:val="00C0597B"/>
    <w:rsid w:val="00C059BA"/>
    <w:rsid w:val="00C05B39"/>
    <w:rsid w:val="00C05B76"/>
    <w:rsid w:val="00C05E6C"/>
    <w:rsid w:val="00C05F58"/>
    <w:rsid w:val="00C06105"/>
    <w:rsid w:val="00C062F1"/>
    <w:rsid w:val="00C062FA"/>
    <w:rsid w:val="00C06574"/>
    <w:rsid w:val="00C06735"/>
    <w:rsid w:val="00C06951"/>
    <w:rsid w:val="00C06A25"/>
    <w:rsid w:val="00C06B81"/>
    <w:rsid w:val="00C075E2"/>
    <w:rsid w:val="00C07718"/>
    <w:rsid w:val="00C078E2"/>
    <w:rsid w:val="00C078E8"/>
    <w:rsid w:val="00C07A0E"/>
    <w:rsid w:val="00C07AA2"/>
    <w:rsid w:val="00C07B82"/>
    <w:rsid w:val="00C07C4F"/>
    <w:rsid w:val="00C07FBD"/>
    <w:rsid w:val="00C1018B"/>
    <w:rsid w:val="00C101DE"/>
    <w:rsid w:val="00C103D5"/>
    <w:rsid w:val="00C10764"/>
    <w:rsid w:val="00C108BC"/>
    <w:rsid w:val="00C1093F"/>
    <w:rsid w:val="00C109B0"/>
    <w:rsid w:val="00C10B3E"/>
    <w:rsid w:val="00C10B43"/>
    <w:rsid w:val="00C10E6F"/>
    <w:rsid w:val="00C10FD1"/>
    <w:rsid w:val="00C11335"/>
    <w:rsid w:val="00C113FF"/>
    <w:rsid w:val="00C1140C"/>
    <w:rsid w:val="00C11494"/>
    <w:rsid w:val="00C117B6"/>
    <w:rsid w:val="00C11BF8"/>
    <w:rsid w:val="00C11D46"/>
    <w:rsid w:val="00C11E6D"/>
    <w:rsid w:val="00C11F2A"/>
    <w:rsid w:val="00C12063"/>
    <w:rsid w:val="00C120C4"/>
    <w:rsid w:val="00C120CA"/>
    <w:rsid w:val="00C121D7"/>
    <w:rsid w:val="00C12500"/>
    <w:rsid w:val="00C12961"/>
    <w:rsid w:val="00C129A5"/>
    <w:rsid w:val="00C12A4D"/>
    <w:rsid w:val="00C12A6A"/>
    <w:rsid w:val="00C12BB8"/>
    <w:rsid w:val="00C12D8F"/>
    <w:rsid w:val="00C12EC1"/>
    <w:rsid w:val="00C12F68"/>
    <w:rsid w:val="00C1317B"/>
    <w:rsid w:val="00C1351C"/>
    <w:rsid w:val="00C13588"/>
    <w:rsid w:val="00C1373E"/>
    <w:rsid w:val="00C13C08"/>
    <w:rsid w:val="00C13E3D"/>
    <w:rsid w:val="00C13F1E"/>
    <w:rsid w:val="00C143FB"/>
    <w:rsid w:val="00C1474F"/>
    <w:rsid w:val="00C148BF"/>
    <w:rsid w:val="00C148E6"/>
    <w:rsid w:val="00C14904"/>
    <w:rsid w:val="00C14A95"/>
    <w:rsid w:val="00C14C9B"/>
    <w:rsid w:val="00C14D7E"/>
    <w:rsid w:val="00C14F06"/>
    <w:rsid w:val="00C150E7"/>
    <w:rsid w:val="00C152D2"/>
    <w:rsid w:val="00C152E0"/>
    <w:rsid w:val="00C152EF"/>
    <w:rsid w:val="00C153F9"/>
    <w:rsid w:val="00C1547A"/>
    <w:rsid w:val="00C15C86"/>
    <w:rsid w:val="00C1605C"/>
    <w:rsid w:val="00C16068"/>
    <w:rsid w:val="00C1608A"/>
    <w:rsid w:val="00C167FE"/>
    <w:rsid w:val="00C16875"/>
    <w:rsid w:val="00C16896"/>
    <w:rsid w:val="00C16B11"/>
    <w:rsid w:val="00C16B3A"/>
    <w:rsid w:val="00C16B7A"/>
    <w:rsid w:val="00C16CF4"/>
    <w:rsid w:val="00C17246"/>
    <w:rsid w:val="00C172AB"/>
    <w:rsid w:val="00C1761F"/>
    <w:rsid w:val="00C17BC4"/>
    <w:rsid w:val="00C17BF1"/>
    <w:rsid w:val="00C17EF5"/>
    <w:rsid w:val="00C200CA"/>
    <w:rsid w:val="00C202C6"/>
    <w:rsid w:val="00C2055C"/>
    <w:rsid w:val="00C207AE"/>
    <w:rsid w:val="00C20A35"/>
    <w:rsid w:val="00C20A85"/>
    <w:rsid w:val="00C20B72"/>
    <w:rsid w:val="00C20C01"/>
    <w:rsid w:val="00C20C3C"/>
    <w:rsid w:val="00C20E92"/>
    <w:rsid w:val="00C20F51"/>
    <w:rsid w:val="00C20F9A"/>
    <w:rsid w:val="00C20FCC"/>
    <w:rsid w:val="00C21468"/>
    <w:rsid w:val="00C215AE"/>
    <w:rsid w:val="00C21678"/>
    <w:rsid w:val="00C21A4E"/>
    <w:rsid w:val="00C21A4F"/>
    <w:rsid w:val="00C21B28"/>
    <w:rsid w:val="00C21CFC"/>
    <w:rsid w:val="00C21EA5"/>
    <w:rsid w:val="00C2206E"/>
    <w:rsid w:val="00C222EB"/>
    <w:rsid w:val="00C225AD"/>
    <w:rsid w:val="00C226B6"/>
    <w:rsid w:val="00C2270E"/>
    <w:rsid w:val="00C227C7"/>
    <w:rsid w:val="00C22928"/>
    <w:rsid w:val="00C22FF8"/>
    <w:rsid w:val="00C230BF"/>
    <w:rsid w:val="00C231B3"/>
    <w:rsid w:val="00C23478"/>
    <w:rsid w:val="00C2361D"/>
    <w:rsid w:val="00C23779"/>
    <w:rsid w:val="00C238E3"/>
    <w:rsid w:val="00C23ACD"/>
    <w:rsid w:val="00C23B41"/>
    <w:rsid w:val="00C23DD2"/>
    <w:rsid w:val="00C241B9"/>
    <w:rsid w:val="00C24285"/>
    <w:rsid w:val="00C242FA"/>
    <w:rsid w:val="00C244F1"/>
    <w:rsid w:val="00C245BB"/>
    <w:rsid w:val="00C245D7"/>
    <w:rsid w:val="00C24905"/>
    <w:rsid w:val="00C24918"/>
    <w:rsid w:val="00C24B7D"/>
    <w:rsid w:val="00C24B82"/>
    <w:rsid w:val="00C24DF7"/>
    <w:rsid w:val="00C2517E"/>
    <w:rsid w:val="00C2536F"/>
    <w:rsid w:val="00C2548E"/>
    <w:rsid w:val="00C255B1"/>
    <w:rsid w:val="00C2564C"/>
    <w:rsid w:val="00C25B88"/>
    <w:rsid w:val="00C25BEB"/>
    <w:rsid w:val="00C25FC6"/>
    <w:rsid w:val="00C264D1"/>
    <w:rsid w:val="00C264DB"/>
    <w:rsid w:val="00C26573"/>
    <w:rsid w:val="00C26615"/>
    <w:rsid w:val="00C26630"/>
    <w:rsid w:val="00C266D6"/>
    <w:rsid w:val="00C266F7"/>
    <w:rsid w:val="00C2676E"/>
    <w:rsid w:val="00C26911"/>
    <w:rsid w:val="00C269B7"/>
    <w:rsid w:val="00C269C5"/>
    <w:rsid w:val="00C26BBA"/>
    <w:rsid w:val="00C26DC6"/>
    <w:rsid w:val="00C272DF"/>
    <w:rsid w:val="00C27329"/>
    <w:rsid w:val="00C27369"/>
    <w:rsid w:val="00C2737E"/>
    <w:rsid w:val="00C27427"/>
    <w:rsid w:val="00C27512"/>
    <w:rsid w:val="00C27735"/>
    <w:rsid w:val="00C277B3"/>
    <w:rsid w:val="00C27D7D"/>
    <w:rsid w:val="00C27F9D"/>
    <w:rsid w:val="00C30012"/>
    <w:rsid w:val="00C305CB"/>
    <w:rsid w:val="00C3062B"/>
    <w:rsid w:val="00C30692"/>
    <w:rsid w:val="00C30842"/>
    <w:rsid w:val="00C308FC"/>
    <w:rsid w:val="00C3097B"/>
    <w:rsid w:val="00C30A12"/>
    <w:rsid w:val="00C30E22"/>
    <w:rsid w:val="00C30F36"/>
    <w:rsid w:val="00C30F56"/>
    <w:rsid w:val="00C30FF1"/>
    <w:rsid w:val="00C31056"/>
    <w:rsid w:val="00C31363"/>
    <w:rsid w:val="00C313DB"/>
    <w:rsid w:val="00C31813"/>
    <w:rsid w:val="00C31874"/>
    <w:rsid w:val="00C31953"/>
    <w:rsid w:val="00C31BC2"/>
    <w:rsid w:val="00C31C9C"/>
    <w:rsid w:val="00C31CDD"/>
    <w:rsid w:val="00C31D7E"/>
    <w:rsid w:val="00C31F6E"/>
    <w:rsid w:val="00C32084"/>
    <w:rsid w:val="00C323CE"/>
    <w:rsid w:val="00C32605"/>
    <w:rsid w:val="00C3279D"/>
    <w:rsid w:val="00C327EC"/>
    <w:rsid w:val="00C32AC7"/>
    <w:rsid w:val="00C32AF0"/>
    <w:rsid w:val="00C32F2A"/>
    <w:rsid w:val="00C32FC8"/>
    <w:rsid w:val="00C3351D"/>
    <w:rsid w:val="00C3367C"/>
    <w:rsid w:val="00C337D8"/>
    <w:rsid w:val="00C33A89"/>
    <w:rsid w:val="00C33B15"/>
    <w:rsid w:val="00C33E98"/>
    <w:rsid w:val="00C33EA3"/>
    <w:rsid w:val="00C33F1C"/>
    <w:rsid w:val="00C34004"/>
    <w:rsid w:val="00C341E3"/>
    <w:rsid w:val="00C34294"/>
    <w:rsid w:val="00C343AB"/>
    <w:rsid w:val="00C34436"/>
    <w:rsid w:val="00C34598"/>
    <w:rsid w:val="00C345FC"/>
    <w:rsid w:val="00C346B9"/>
    <w:rsid w:val="00C346EF"/>
    <w:rsid w:val="00C34BBB"/>
    <w:rsid w:val="00C34CB9"/>
    <w:rsid w:val="00C34CE3"/>
    <w:rsid w:val="00C34CED"/>
    <w:rsid w:val="00C34FB9"/>
    <w:rsid w:val="00C35021"/>
    <w:rsid w:val="00C35149"/>
    <w:rsid w:val="00C3540C"/>
    <w:rsid w:val="00C354DC"/>
    <w:rsid w:val="00C35881"/>
    <w:rsid w:val="00C35FBE"/>
    <w:rsid w:val="00C3611F"/>
    <w:rsid w:val="00C3616E"/>
    <w:rsid w:val="00C36390"/>
    <w:rsid w:val="00C365FE"/>
    <w:rsid w:val="00C367D9"/>
    <w:rsid w:val="00C36923"/>
    <w:rsid w:val="00C369F2"/>
    <w:rsid w:val="00C36A65"/>
    <w:rsid w:val="00C36B11"/>
    <w:rsid w:val="00C36D28"/>
    <w:rsid w:val="00C36EFC"/>
    <w:rsid w:val="00C3708D"/>
    <w:rsid w:val="00C37184"/>
    <w:rsid w:val="00C371FD"/>
    <w:rsid w:val="00C37637"/>
    <w:rsid w:val="00C37643"/>
    <w:rsid w:val="00C377FB"/>
    <w:rsid w:val="00C379D7"/>
    <w:rsid w:val="00C37B30"/>
    <w:rsid w:val="00C37D72"/>
    <w:rsid w:val="00C37E9B"/>
    <w:rsid w:val="00C37EA4"/>
    <w:rsid w:val="00C37F24"/>
    <w:rsid w:val="00C37F5D"/>
    <w:rsid w:val="00C401F4"/>
    <w:rsid w:val="00C40249"/>
    <w:rsid w:val="00C402ED"/>
    <w:rsid w:val="00C40348"/>
    <w:rsid w:val="00C409D8"/>
    <w:rsid w:val="00C40A8C"/>
    <w:rsid w:val="00C40D7C"/>
    <w:rsid w:val="00C41070"/>
    <w:rsid w:val="00C411EE"/>
    <w:rsid w:val="00C4135D"/>
    <w:rsid w:val="00C414E1"/>
    <w:rsid w:val="00C41677"/>
    <w:rsid w:val="00C41805"/>
    <w:rsid w:val="00C4184D"/>
    <w:rsid w:val="00C41917"/>
    <w:rsid w:val="00C41BCD"/>
    <w:rsid w:val="00C41F85"/>
    <w:rsid w:val="00C42328"/>
    <w:rsid w:val="00C4255A"/>
    <w:rsid w:val="00C42634"/>
    <w:rsid w:val="00C4268C"/>
    <w:rsid w:val="00C4280B"/>
    <w:rsid w:val="00C42B79"/>
    <w:rsid w:val="00C42C63"/>
    <w:rsid w:val="00C42DBE"/>
    <w:rsid w:val="00C42E11"/>
    <w:rsid w:val="00C42ED7"/>
    <w:rsid w:val="00C43083"/>
    <w:rsid w:val="00C430D5"/>
    <w:rsid w:val="00C434BA"/>
    <w:rsid w:val="00C4370F"/>
    <w:rsid w:val="00C43FE9"/>
    <w:rsid w:val="00C44448"/>
    <w:rsid w:val="00C444DA"/>
    <w:rsid w:val="00C445E6"/>
    <w:rsid w:val="00C44809"/>
    <w:rsid w:val="00C44B9E"/>
    <w:rsid w:val="00C45160"/>
    <w:rsid w:val="00C452C4"/>
    <w:rsid w:val="00C456BF"/>
    <w:rsid w:val="00C45718"/>
    <w:rsid w:val="00C45883"/>
    <w:rsid w:val="00C4596E"/>
    <w:rsid w:val="00C459AD"/>
    <w:rsid w:val="00C45AB5"/>
    <w:rsid w:val="00C45B0D"/>
    <w:rsid w:val="00C45BC9"/>
    <w:rsid w:val="00C45CE0"/>
    <w:rsid w:val="00C45D44"/>
    <w:rsid w:val="00C45FD1"/>
    <w:rsid w:val="00C4604E"/>
    <w:rsid w:val="00C46068"/>
    <w:rsid w:val="00C46094"/>
    <w:rsid w:val="00C461D0"/>
    <w:rsid w:val="00C462DF"/>
    <w:rsid w:val="00C46420"/>
    <w:rsid w:val="00C466F6"/>
    <w:rsid w:val="00C46812"/>
    <w:rsid w:val="00C46943"/>
    <w:rsid w:val="00C46A1A"/>
    <w:rsid w:val="00C46DC8"/>
    <w:rsid w:val="00C4705A"/>
    <w:rsid w:val="00C4720C"/>
    <w:rsid w:val="00C47292"/>
    <w:rsid w:val="00C474C0"/>
    <w:rsid w:val="00C475B8"/>
    <w:rsid w:val="00C4774C"/>
    <w:rsid w:val="00C47985"/>
    <w:rsid w:val="00C479DE"/>
    <w:rsid w:val="00C47CAD"/>
    <w:rsid w:val="00C47DA9"/>
    <w:rsid w:val="00C502B5"/>
    <w:rsid w:val="00C503D8"/>
    <w:rsid w:val="00C503E0"/>
    <w:rsid w:val="00C50886"/>
    <w:rsid w:val="00C508B9"/>
    <w:rsid w:val="00C508BE"/>
    <w:rsid w:val="00C50AD8"/>
    <w:rsid w:val="00C50F0F"/>
    <w:rsid w:val="00C510E8"/>
    <w:rsid w:val="00C511B1"/>
    <w:rsid w:val="00C51201"/>
    <w:rsid w:val="00C513B6"/>
    <w:rsid w:val="00C51469"/>
    <w:rsid w:val="00C514E1"/>
    <w:rsid w:val="00C514EB"/>
    <w:rsid w:val="00C5193E"/>
    <w:rsid w:val="00C51991"/>
    <w:rsid w:val="00C51CC8"/>
    <w:rsid w:val="00C51E5A"/>
    <w:rsid w:val="00C51E65"/>
    <w:rsid w:val="00C52163"/>
    <w:rsid w:val="00C52250"/>
    <w:rsid w:val="00C52267"/>
    <w:rsid w:val="00C5231B"/>
    <w:rsid w:val="00C523CD"/>
    <w:rsid w:val="00C52415"/>
    <w:rsid w:val="00C528BC"/>
    <w:rsid w:val="00C52915"/>
    <w:rsid w:val="00C52925"/>
    <w:rsid w:val="00C529B0"/>
    <w:rsid w:val="00C5301A"/>
    <w:rsid w:val="00C530EC"/>
    <w:rsid w:val="00C53155"/>
    <w:rsid w:val="00C53278"/>
    <w:rsid w:val="00C539E8"/>
    <w:rsid w:val="00C53D8A"/>
    <w:rsid w:val="00C53FF9"/>
    <w:rsid w:val="00C5408A"/>
    <w:rsid w:val="00C54592"/>
    <w:rsid w:val="00C54767"/>
    <w:rsid w:val="00C54888"/>
    <w:rsid w:val="00C548D1"/>
    <w:rsid w:val="00C54982"/>
    <w:rsid w:val="00C5499D"/>
    <w:rsid w:val="00C54C80"/>
    <w:rsid w:val="00C54D36"/>
    <w:rsid w:val="00C54DDA"/>
    <w:rsid w:val="00C5532C"/>
    <w:rsid w:val="00C55B85"/>
    <w:rsid w:val="00C55BFB"/>
    <w:rsid w:val="00C55CB9"/>
    <w:rsid w:val="00C55E47"/>
    <w:rsid w:val="00C55E7F"/>
    <w:rsid w:val="00C56161"/>
    <w:rsid w:val="00C562B6"/>
    <w:rsid w:val="00C562BE"/>
    <w:rsid w:val="00C56402"/>
    <w:rsid w:val="00C567C7"/>
    <w:rsid w:val="00C56996"/>
    <w:rsid w:val="00C56999"/>
    <w:rsid w:val="00C56A04"/>
    <w:rsid w:val="00C56B10"/>
    <w:rsid w:val="00C56BB9"/>
    <w:rsid w:val="00C56F23"/>
    <w:rsid w:val="00C56F3A"/>
    <w:rsid w:val="00C570D9"/>
    <w:rsid w:val="00C574E0"/>
    <w:rsid w:val="00C5760C"/>
    <w:rsid w:val="00C5779D"/>
    <w:rsid w:val="00C577A2"/>
    <w:rsid w:val="00C57874"/>
    <w:rsid w:val="00C579E4"/>
    <w:rsid w:val="00C57C8C"/>
    <w:rsid w:val="00C57DC5"/>
    <w:rsid w:val="00C57E03"/>
    <w:rsid w:val="00C57F02"/>
    <w:rsid w:val="00C6003E"/>
    <w:rsid w:val="00C601E0"/>
    <w:rsid w:val="00C6031C"/>
    <w:rsid w:val="00C60330"/>
    <w:rsid w:val="00C603E8"/>
    <w:rsid w:val="00C60E09"/>
    <w:rsid w:val="00C60ED6"/>
    <w:rsid w:val="00C6111C"/>
    <w:rsid w:val="00C61279"/>
    <w:rsid w:val="00C612FF"/>
    <w:rsid w:val="00C61903"/>
    <w:rsid w:val="00C619C0"/>
    <w:rsid w:val="00C61F1F"/>
    <w:rsid w:val="00C61F68"/>
    <w:rsid w:val="00C622D7"/>
    <w:rsid w:val="00C626D0"/>
    <w:rsid w:val="00C626F2"/>
    <w:rsid w:val="00C628FB"/>
    <w:rsid w:val="00C62F97"/>
    <w:rsid w:val="00C630FA"/>
    <w:rsid w:val="00C6315B"/>
    <w:rsid w:val="00C63568"/>
    <w:rsid w:val="00C637A2"/>
    <w:rsid w:val="00C63A12"/>
    <w:rsid w:val="00C63A31"/>
    <w:rsid w:val="00C63C94"/>
    <w:rsid w:val="00C63CF3"/>
    <w:rsid w:val="00C63DAC"/>
    <w:rsid w:val="00C63E68"/>
    <w:rsid w:val="00C641D4"/>
    <w:rsid w:val="00C64304"/>
    <w:rsid w:val="00C643D3"/>
    <w:rsid w:val="00C64420"/>
    <w:rsid w:val="00C64481"/>
    <w:rsid w:val="00C6455C"/>
    <w:rsid w:val="00C64576"/>
    <w:rsid w:val="00C64725"/>
    <w:rsid w:val="00C64998"/>
    <w:rsid w:val="00C64AF6"/>
    <w:rsid w:val="00C64C5D"/>
    <w:rsid w:val="00C64CA4"/>
    <w:rsid w:val="00C64E2F"/>
    <w:rsid w:val="00C64FCB"/>
    <w:rsid w:val="00C650A1"/>
    <w:rsid w:val="00C65232"/>
    <w:rsid w:val="00C65240"/>
    <w:rsid w:val="00C652D6"/>
    <w:rsid w:val="00C6539A"/>
    <w:rsid w:val="00C65560"/>
    <w:rsid w:val="00C655C0"/>
    <w:rsid w:val="00C656EC"/>
    <w:rsid w:val="00C657B5"/>
    <w:rsid w:val="00C65935"/>
    <w:rsid w:val="00C6599C"/>
    <w:rsid w:val="00C659A4"/>
    <w:rsid w:val="00C65ACE"/>
    <w:rsid w:val="00C65B20"/>
    <w:rsid w:val="00C65FE8"/>
    <w:rsid w:val="00C660CF"/>
    <w:rsid w:val="00C66194"/>
    <w:rsid w:val="00C66240"/>
    <w:rsid w:val="00C66492"/>
    <w:rsid w:val="00C6682F"/>
    <w:rsid w:val="00C66921"/>
    <w:rsid w:val="00C669FA"/>
    <w:rsid w:val="00C66A48"/>
    <w:rsid w:val="00C66B9A"/>
    <w:rsid w:val="00C66DA1"/>
    <w:rsid w:val="00C66E87"/>
    <w:rsid w:val="00C66F75"/>
    <w:rsid w:val="00C66F9C"/>
    <w:rsid w:val="00C66FB5"/>
    <w:rsid w:val="00C67260"/>
    <w:rsid w:val="00C673F9"/>
    <w:rsid w:val="00C67683"/>
    <w:rsid w:val="00C67702"/>
    <w:rsid w:val="00C67766"/>
    <w:rsid w:val="00C677F9"/>
    <w:rsid w:val="00C67C0B"/>
    <w:rsid w:val="00C67CF3"/>
    <w:rsid w:val="00C67DE1"/>
    <w:rsid w:val="00C67E93"/>
    <w:rsid w:val="00C67F5D"/>
    <w:rsid w:val="00C7022B"/>
    <w:rsid w:val="00C70323"/>
    <w:rsid w:val="00C70398"/>
    <w:rsid w:val="00C706D0"/>
    <w:rsid w:val="00C70771"/>
    <w:rsid w:val="00C7097F"/>
    <w:rsid w:val="00C70AB1"/>
    <w:rsid w:val="00C70D36"/>
    <w:rsid w:val="00C70E54"/>
    <w:rsid w:val="00C70EAE"/>
    <w:rsid w:val="00C70FA9"/>
    <w:rsid w:val="00C71028"/>
    <w:rsid w:val="00C71483"/>
    <w:rsid w:val="00C7148C"/>
    <w:rsid w:val="00C717D1"/>
    <w:rsid w:val="00C71A9A"/>
    <w:rsid w:val="00C71D41"/>
    <w:rsid w:val="00C7221F"/>
    <w:rsid w:val="00C72231"/>
    <w:rsid w:val="00C7223B"/>
    <w:rsid w:val="00C72645"/>
    <w:rsid w:val="00C7280F"/>
    <w:rsid w:val="00C72901"/>
    <w:rsid w:val="00C72932"/>
    <w:rsid w:val="00C7294A"/>
    <w:rsid w:val="00C72A98"/>
    <w:rsid w:val="00C72CF0"/>
    <w:rsid w:val="00C73324"/>
    <w:rsid w:val="00C733CE"/>
    <w:rsid w:val="00C73488"/>
    <w:rsid w:val="00C735F9"/>
    <w:rsid w:val="00C73983"/>
    <w:rsid w:val="00C73985"/>
    <w:rsid w:val="00C73B04"/>
    <w:rsid w:val="00C73B48"/>
    <w:rsid w:val="00C73BB4"/>
    <w:rsid w:val="00C73EBC"/>
    <w:rsid w:val="00C74162"/>
    <w:rsid w:val="00C741E2"/>
    <w:rsid w:val="00C742A5"/>
    <w:rsid w:val="00C74481"/>
    <w:rsid w:val="00C744D3"/>
    <w:rsid w:val="00C74593"/>
    <w:rsid w:val="00C74707"/>
    <w:rsid w:val="00C74867"/>
    <w:rsid w:val="00C74C8A"/>
    <w:rsid w:val="00C74C8C"/>
    <w:rsid w:val="00C74CFD"/>
    <w:rsid w:val="00C74D06"/>
    <w:rsid w:val="00C751DF"/>
    <w:rsid w:val="00C75327"/>
    <w:rsid w:val="00C75395"/>
    <w:rsid w:val="00C753E9"/>
    <w:rsid w:val="00C753FC"/>
    <w:rsid w:val="00C75414"/>
    <w:rsid w:val="00C75494"/>
    <w:rsid w:val="00C756B3"/>
    <w:rsid w:val="00C757E2"/>
    <w:rsid w:val="00C758C0"/>
    <w:rsid w:val="00C75AE4"/>
    <w:rsid w:val="00C75BC8"/>
    <w:rsid w:val="00C75C35"/>
    <w:rsid w:val="00C75C3C"/>
    <w:rsid w:val="00C75D6A"/>
    <w:rsid w:val="00C75E92"/>
    <w:rsid w:val="00C76039"/>
    <w:rsid w:val="00C761F9"/>
    <w:rsid w:val="00C7634A"/>
    <w:rsid w:val="00C7636C"/>
    <w:rsid w:val="00C7642D"/>
    <w:rsid w:val="00C76603"/>
    <w:rsid w:val="00C76746"/>
    <w:rsid w:val="00C767B3"/>
    <w:rsid w:val="00C76812"/>
    <w:rsid w:val="00C76BBE"/>
    <w:rsid w:val="00C76C43"/>
    <w:rsid w:val="00C76CC4"/>
    <w:rsid w:val="00C76D53"/>
    <w:rsid w:val="00C76DEE"/>
    <w:rsid w:val="00C77349"/>
    <w:rsid w:val="00C77425"/>
    <w:rsid w:val="00C774BB"/>
    <w:rsid w:val="00C778AC"/>
    <w:rsid w:val="00C77A49"/>
    <w:rsid w:val="00C77AD5"/>
    <w:rsid w:val="00C77DEE"/>
    <w:rsid w:val="00C77FE7"/>
    <w:rsid w:val="00C77FFA"/>
    <w:rsid w:val="00C80066"/>
    <w:rsid w:val="00C802F4"/>
    <w:rsid w:val="00C80407"/>
    <w:rsid w:val="00C804D9"/>
    <w:rsid w:val="00C80E4C"/>
    <w:rsid w:val="00C80E5B"/>
    <w:rsid w:val="00C81394"/>
    <w:rsid w:val="00C8141A"/>
    <w:rsid w:val="00C818B5"/>
    <w:rsid w:val="00C81A21"/>
    <w:rsid w:val="00C81AF2"/>
    <w:rsid w:val="00C81B42"/>
    <w:rsid w:val="00C81BBA"/>
    <w:rsid w:val="00C81C74"/>
    <w:rsid w:val="00C81DC7"/>
    <w:rsid w:val="00C81DFE"/>
    <w:rsid w:val="00C81E2E"/>
    <w:rsid w:val="00C821A0"/>
    <w:rsid w:val="00C8237C"/>
    <w:rsid w:val="00C8256A"/>
    <w:rsid w:val="00C8262C"/>
    <w:rsid w:val="00C8292D"/>
    <w:rsid w:val="00C82A0F"/>
    <w:rsid w:val="00C82EE7"/>
    <w:rsid w:val="00C83084"/>
    <w:rsid w:val="00C831DB"/>
    <w:rsid w:val="00C83245"/>
    <w:rsid w:val="00C83381"/>
    <w:rsid w:val="00C836C2"/>
    <w:rsid w:val="00C8392C"/>
    <w:rsid w:val="00C83943"/>
    <w:rsid w:val="00C83AF4"/>
    <w:rsid w:val="00C83D7C"/>
    <w:rsid w:val="00C83E03"/>
    <w:rsid w:val="00C84034"/>
    <w:rsid w:val="00C8435A"/>
    <w:rsid w:val="00C843C4"/>
    <w:rsid w:val="00C844A5"/>
    <w:rsid w:val="00C8466F"/>
    <w:rsid w:val="00C8467E"/>
    <w:rsid w:val="00C84950"/>
    <w:rsid w:val="00C84A50"/>
    <w:rsid w:val="00C84AC9"/>
    <w:rsid w:val="00C84C10"/>
    <w:rsid w:val="00C85107"/>
    <w:rsid w:val="00C85212"/>
    <w:rsid w:val="00C85421"/>
    <w:rsid w:val="00C85565"/>
    <w:rsid w:val="00C85659"/>
    <w:rsid w:val="00C856F8"/>
    <w:rsid w:val="00C85E8A"/>
    <w:rsid w:val="00C85ECC"/>
    <w:rsid w:val="00C8630B"/>
    <w:rsid w:val="00C8631C"/>
    <w:rsid w:val="00C8631F"/>
    <w:rsid w:val="00C86712"/>
    <w:rsid w:val="00C86DC7"/>
    <w:rsid w:val="00C86E2B"/>
    <w:rsid w:val="00C86E7E"/>
    <w:rsid w:val="00C87221"/>
    <w:rsid w:val="00C87C92"/>
    <w:rsid w:val="00C87DA9"/>
    <w:rsid w:val="00C87DEE"/>
    <w:rsid w:val="00C87EDA"/>
    <w:rsid w:val="00C90190"/>
    <w:rsid w:val="00C90497"/>
    <w:rsid w:val="00C906BF"/>
    <w:rsid w:val="00C9085D"/>
    <w:rsid w:val="00C90AFB"/>
    <w:rsid w:val="00C90DC9"/>
    <w:rsid w:val="00C90E5D"/>
    <w:rsid w:val="00C90F9B"/>
    <w:rsid w:val="00C90FB4"/>
    <w:rsid w:val="00C91149"/>
    <w:rsid w:val="00C91444"/>
    <w:rsid w:val="00C91595"/>
    <w:rsid w:val="00C91736"/>
    <w:rsid w:val="00C91808"/>
    <w:rsid w:val="00C91A40"/>
    <w:rsid w:val="00C920CD"/>
    <w:rsid w:val="00C92316"/>
    <w:rsid w:val="00C923CE"/>
    <w:rsid w:val="00C92490"/>
    <w:rsid w:val="00C92581"/>
    <w:rsid w:val="00C92658"/>
    <w:rsid w:val="00C92684"/>
    <w:rsid w:val="00C927A4"/>
    <w:rsid w:val="00C92831"/>
    <w:rsid w:val="00C92DBD"/>
    <w:rsid w:val="00C93103"/>
    <w:rsid w:val="00C93732"/>
    <w:rsid w:val="00C938E4"/>
    <w:rsid w:val="00C938F9"/>
    <w:rsid w:val="00C93BB7"/>
    <w:rsid w:val="00C93CF7"/>
    <w:rsid w:val="00C93D28"/>
    <w:rsid w:val="00C93DE5"/>
    <w:rsid w:val="00C93E54"/>
    <w:rsid w:val="00C94027"/>
    <w:rsid w:val="00C9427E"/>
    <w:rsid w:val="00C94317"/>
    <w:rsid w:val="00C9437C"/>
    <w:rsid w:val="00C94382"/>
    <w:rsid w:val="00C94437"/>
    <w:rsid w:val="00C9485B"/>
    <w:rsid w:val="00C9495C"/>
    <w:rsid w:val="00C94E34"/>
    <w:rsid w:val="00C94F7E"/>
    <w:rsid w:val="00C94F8C"/>
    <w:rsid w:val="00C94FC0"/>
    <w:rsid w:val="00C9513A"/>
    <w:rsid w:val="00C95498"/>
    <w:rsid w:val="00C958C5"/>
    <w:rsid w:val="00C958CB"/>
    <w:rsid w:val="00C95989"/>
    <w:rsid w:val="00C95C23"/>
    <w:rsid w:val="00C95EA7"/>
    <w:rsid w:val="00C9621B"/>
    <w:rsid w:val="00C96656"/>
    <w:rsid w:val="00C9676F"/>
    <w:rsid w:val="00C96ADC"/>
    <w:rsid w:val="00C96C02"/>
    <w:rsid w:val="00C96D43"/>
    <w:rsid w:val="00C96F3E"/>
    <w:rsid w:val="00C970BD"/>
    <w:rsid w:val="00C971FC"/>
    <w:rsid w:val="00C9736B"/>
    <w:rsid w:val="00C978C6"/>
    <w:rsid w:val="00C97A03"/>
    <w:rsid w:val="00C97B06"/>
    <w:rsid w:val="00C97CA7"/>
    <w:rsid w:val="00C97E11"/>
    <w:rsid w:val="00CA05EC"/>
    <w:rsid w:val="00CA0A33"/>
    <w:rsid w:val="00CA0A57"/>
    <w:rsid w:val="00CA0B43"/>
    <w:rsid w:val="00CA10F0"/>
    <w:rsid w:val="00CA11C7"/>
    <w:rsid w:val="00CA13E5"/>
    <w:rsid w:val="00CA1422"/>
    <w:rsid w:val="00CA1532"/>
    <w:rsid w:val="00CA1625"/>
    <w:rsid w:val="00CA1679"/>
    <w:rsid w:val="00CA1878"/>
    <w:rsid w:val="00CA1916"/>
    <w:rsid w:val="00CA1C67"/>
    <w:rsid w:val="00CA1C89"/>
    <w:rsid w:val="00CA1E44"/>
    <w:rsid w:val="00CA201C"/>
    <w:rsid w:val="00CA206E"/>
    <w:rsid w:val="00CA21F7"/>
    <w:rsid w:val="00CA2388"/>
    <w:rsid w:val="00CA24B6"/>
    <w:rsid w:val="00CA29A0"/>
    <w:rsid w:val="00CA29B3"/>
    <w:rsid w:val="00CA2A8D"/>
    <w:rsid w:val="00CA2C1A"/>
    <w:rsid w:val="00CA2ED2"/>
    <w:rsid w:val="00CA2F3B"/>
    <w:rsid w:val="00CA2F6B"/>
    <w:rsid w:val="00CA3038"/>
    <w:rsid w:val="00CA3806"/>
    <w:rsid w:val="00CA388A"/>
    <w:rsid w:val="00CA39D3"/>
    <w:rsid w:val="00CA3B2A"/>
    <w:rsid w:val="00CA3E17"/>
    <w:rsid w:val="00CA3F33"/>
    <w:rsid w:val="00CA3F4A"/>
    <w:rsid w:val="00CA3F9D"/>
    <w:rsid w:val="00CA3FCD"/>
    <w:rsid w:val="00CA4139"/>
    <w:rsid w:val="00CA41B9"/>
    <w:rsid w:val="00CA41FC"/>
    <w:rsid w:val="00CA443A"/>
    <w:rsid w:val="00CA4534"/>
    <w:rsid w:val="00CA45B6"/>
    <w:rsid w:val="00CA47AA"/>
    <w:rsid w:val="00CA4842"/>
    <w:rsid w:val="00CA4C89"/>
    <w:rsid w:val="00CA4CEF"/>
    <w:rsid w:val="00CA4CFA"/>
    <w:rsid w:val="00CA4D06"/>
    <w:rsid w:val="00CA4F9B"/>
    <w:rsid w:val="00CA556A"/>
    <w:rsid w:val="00CA56D0"/>
    <w:rsid w:val="00CA56D5"/>
    <w:rsid w:val="00CA5BE8"/>
    <w:rsid w:val="00CA5CE7"/>
    <w:rsid w:val="00CA609E"/>
    <w:rsid w:val="00CA61E7"/>
    <w:rsid w:val="00CA641C"/>
    <w:rsid w:val="00CA644D"/>
    <w:rsid w:val="00CA64C7"/>
    <w:rsid w:val="00CA65C2"/>
    <w:rsid w:val="00CA6A50"/>
    <w:rsid w:val="00CA6A6C"/>
    <w:rsid w:val="00CA6AE4"/>
    <w:rsid w:val="00CA6DFC"/>
    <w:rsid w:val="00CA720C"/>
    <w:rsid w:val="00CA78F7"/>
    <w:rsid w:val="00CA7AAC"/>
    <w:rsid w:val="00CA7C1D"/>
    <w:rsid w:val="00CA7C45"/>
    <w:rsid w:val="00CA7C4D"/>
    <w:rsid w:val="00CA7E6C"/>
    <w:rsid w:val="00CA7EF4"/>
    <w:rsid w:val="00CB05D5"/>
    <w:rsid w:val="00CB069B"/>
    <w:rsid w:val="00CB0700"/>
    <w:rsid w:val="00CB0869"/>
    <w:rsid w:val="00CB0A08"/>
    <w:rsid w:val="00CB0B33"/>
    <w:rsid w:val="00CB0C0E"/>
    <w:rsid w:val="00CB0CCC"/>
    <w:rsid w:val="00CB0D2D"/>
    <w:rsid w:val="00CB0F68"/>
    <w:rsid w:val="00CB121B"/>
    <w:rsid w:val="00CB1394"/>
    <w:rsid w:val="00CB140A"/>
    <w:rsid w:val="00CB16A6"/>
    <w:rsid w:val="00CB200C"/>
    <w:rsid w:val="00CB2288"/>
    <w:rsid w:val="00CB2412"/>
    <w:rsid w:val="00CB2517"/>
    <w:rsid w:val="00CB2C0A"/>
    <w:rsid w:val="00CB2D12"/>
    <w:rsid w:val="00CB2E96"/>
    <w:rsid w:val="00CB309C"/>
    <w:rsid w:val="00CB30F8"/>
    <w:rsid w:val="00CB315D"/>
    <w:rsid w:val="00CB3185"/>
    <w:rsid w:val="00CB37BD"/>
    <w:rsid w:val="00CB3930"/>
    <w:rsid w:val="00CB3CFA"/>
    <w:rsid w:val="00CB3D77"/>
    <w:rsid w:val="00CB450D"/>
    <w:rsid w:val="00CB45ED"/>
    <w:rsid w:val="00CB481D"/>
    <w:rsid w:val="00CB4A24"/>
    <w:rsid w:val="00CB4B4E"/>
    <w:rsid w:val="00CB4C9E"/>
    <w:rsid w:val="00CB4F7C"/>
    <w:rsid w:val="00CB508D"/>
    <w:rsid w:val="00CB5334"/>
    <w:rsid w:val="00CB53AE"/>
    <w:rsid w:val="00CB5464"/>
    <w:rsid w:val="00CB553D"/>
    <w:rsid w:val="00CB55B4"/>
    <w:rsid w:val="00CB5612"/>
    <w:rsid w:val="00CB5656"/>
    <w:rsid w:val="00CB5B0F"/>
    <w:rsid w:val="00CB5D31"/>
    <w:rsid w:val="00CB5E49"/>
    <w:rsid w:val="00CB60CF"/>
    <w:rsid w:val="00CB6291"/>
    <w:rsid w:val="00CB6444"/>
    <w:rsid w:val="00CB68B3"/>
    <w:rsid w:val="00CB698D"/>
    <w:rsid w:val="00CB6BD3"/>
    <w:rsid w:val="00CB6BEC"/>
    <w:rsid w:val="00CB6DAF"/>
    <w:rsid w:val="00CB6EC6"/>
    <w:rsid w:val="00CB6F34"/>
    <w:rsid w:val="00CB7115"/>
    <w:rsid w:val="00CB722B"/>
    <w:rsid w:val="00CB722D"/>
    <w:rsid w:val="00CB7245"/>
    <w:rsid w:val="00CB7379"/>
    <w:rsid w:val="00CB73AE"/>
    <w:rsid w:val="00CB7673"/>
    <w:rsid w:val="00CB7708"/>
    <w:rsid w:val="00CB77C6"/>
    <w:rsid w:val="00CB7ABB"/>
    <w:rsid w:val="00CB7AC2"/>
    <w:rsid w:val="00CB7AFA"/>
    <w:rsid w:val="00CB7BDA"/>
    <w:rsid w:val="00CB7D44"/>
    <w:rsid w:val="00CB7E82"/>
    <w:rsid w:val="00CC06D2"/>
    <w:rsid w:val="00CC0773"/>
    <w:rsid w:val="00CC0846"/>
    <w:rsid w:val="00CC0B64"/>
    <w:rsid w:val="00CC0FB4"/>
    <w:rsid w:val="00CC100E"/>
    <w:rsid w:val="00CC1187"/>
    <w:rsid w:val="00CC13D5"/>
    <w:rsid w:val="00CC1714"/>
    <w:rsid w:val="00CC17CB"/>
    <w:rsid w:val="00CC1808"/>
    <w:rsid w:val="00CC1833"/>
    <w:rsid w:val="00CC19ED"/>
    <w:rsid w:val="00CC1C1F"/>
    <w:rsid w:val="00CC1C7E"/>
    <w:rsid w:val="00CC1CBE"/>
    <w:rsid w:val="00CC1E88"/>
    <w:rsid w:val="00CC2059"/>
    <w:rsid w:val="00CC2600"/>
    <w:rsid w:val="00CC2619"/>
    <w:rsid w:val="00CC2644"/>
    <w:rsid w:val="00CC2B0F"/>
    <w:rsid w:val="00CC2BB5"/>
    <w:rsid w:val="00CC2D81"/>
    <w:rsid w:val="00CC2FE0"/>
    <w:rsid w:val="00CC30C8"/>
    <w:rsid w:val="00CC32CF"/>
    <w:rsid w:val="00CC3327"/>
    <w:rsid w:val="00CC3515"/>
    <w:rsid w:val="00CC363A"/>
    <w:rsid w:val="00CC36AA"/>
    <w:rsid w:val="00CC36C1"/>
    <w:rsid w:val="00CC38B8"/>
    <w:rsid w:val="00CC3CA7"/>
    <w:rsid w:val="00CC3CD4"/>
    <w:rsid w:val="00CC3D6D"/>
    <w:rsid w:val="00CC3DC8"/>
    <w:rsid w:val="00CC426B"/>
    <w:rsid w:val="00CC47AF"/>
    <w:rsid w:val="00CC489F"/>
    <w:rsid w:val="00CC4E00"/>
    <w:rsid w:val="00CC4F4B"/>
    <w:rsid w:val="00CC535E"/>
    <w:rsid w:val="00CC55C2"/>
    <w:rsid w:val="00CC55EE"/>
    <w:rsid w:val="00CC570A"/>
    <w:rsid w:val="00CC5976"/>
    <w:rsid w:val="00CC5C5B"/>
    <w:rsid w:val="00CC5CEC"/>
    <w:rsid w:val="00CC5D09"/>
    <w:rsid w:val="00CC5D17"/>
    <w:rsid w:val="00CC5D37"/>
    <w:rsid w:val="00CC6026"/>
    <w:rsid w:val="00CC60B6"/>
    <w:rsid w:val="00CC61CE"/>
    <w:rsid w:val="00CC61D8"/>
    <w:rsid w:val="00CC663E"/>
    <w:rsid w:val="00CC696B"/>
    <w:rsid w:val="00CC6A0E"/>
    <w:rsid w:val="00CC6C44"/>
    <w:rsid w:val="00CC6CD3"/>
    <w:rsid w:val="00CC7327"/>
    <w:rsid w:val="00CC7355"/>
    <w:rsid w:val="00CC76B6"/>
    <w:rsid w:val="00CC78A9"/>
    <w:rsid w:val="00CC795E"/>
    <w:rsid w:val="00CC7972"/>
    <w:rsid w:val="00CC79D5"/>
    <w:rsid w:val="00CC7B16"/>
    <w:rsid w:val="00CC7B47"/>
    <w:rsid w:val="00CC7C80"/>
    <w:rsid w:val="00CC7D24"/>
    <w:rsid w:val="00CC7DD8"/>
    <w:rsid w:val="00CC7E9C"/>
    <w:rsid w:val="00CD00C6"/>
    <w:rsid w:val="00CD01C5"/>
    <w:rsid w:val="00CD024D"/>
    <w:rsid w:val="00CD0701"/>
    <w:rsid w:val="00CD0C13"/>
    <w:rsid w:val="00CD0C33"/>
    <w:rsid w:val="00CD10B4"/>
    <w:rsid w:val="00CD1172"/>
    <w:rsid w:val="00CD13DE"/>
    <w:rsid w:val="00CD158D"/>
    <w:rsid w:val="00CD17DC"/>
    <w:rsid w:val="00CD188C"/>
    <w:rsid w:val="00CD1AAA"/>
    <w:rsid w:val="00CD1D84"/>
    <w:rsid w:val="00CD1E35"/>
    <w:rsid w:val="00CD21E6"/>
    <w:rsid w:val="00CD2221"/>
    <w:rsid w:val="00CD2245"/>
    <w:rsid w:val="00CD25BB"/>
    <w:rsid w:val="00CD2642"/>
    <w:rsid w:val="00CD26F6"/>
    <w:rsid w:val="00CD2821"/>
    <w:rsid w:val="00CD2A79"/>
    <w:rsid w:val="00CD2F13"/>
    <w:rsid w:val="00CD2F83"/>
    <w:rsid w:val="00CD322F"/>
    <w:rsid w:val="00CD3258"/>
    <w:rsid w:val="00CD354B"/>
    <w:rsid w:val="00CD369E"/>
    <w:rsid w:val="00CD377B"/>
    <w:rsid w:val="00CD380D"/>
    <w:rsid w:val="00CD3866"/>
    <w:rsid w:val="00CD394F"/>
    <w:rsid w:val="00CD3B1C"/>
    <w:rsid w:val="00CD3B33"/>
    <w:rsid w:val="00CD415C"/>
    <w:rsid w:val="00CD4536"/>
    <w:rsid w:val="00CD460D"/>
    <w:rsid w:val="00CD48EC"/>
    <w:rsid w:val="00CD4A05"/>
    <w:rsid w:val="00CD4A97"/>
    <w:rsid w:val="00CD4C19"/>
    <w:rsid w:val="00CD4DC1"/>
    <w:rsid w:val="00CD5032"/>
    <w:rsid w:val="00CD5299"/>
    <w:rsid w:val="00CD54B5"/>
    <w:rsid w:val="00CD589A"/>
    <w:rsid w:val="00CD59D7"/>
    <w:rsid w:val="00CD5A67"/>
    <w:rsid w:val="00CD5D58"/>
    <w:rsid w:val="00CD5DA2"/>
    <w:rsid w:val="00CD601D"/>
    <w:rsid w:val="00CD62E4"/>
    <w:rsid w:val="00CD6339"/>
    <w:rsid w:val="00CD64A4"/>
    <w:rsid w:val="00CD6642"/>
    <w:rsid w:val="00CD6687"/>
    <w:rsid w:val="00CD6691"/>
    <w:rsid w:val="00CD6AD4"/>
    <w:rsid w:val="00CD6C15"/>
    <w:rsid w:val="00CD6FD2"/>
    <w:rsid w:val="00CD7212"/>
    <w:rsid w:val="00CD757B"/>
    <w:rsid w:val="00CD78B1"/>
    <w:rsid w:val="00CD7D39"/>
    <w:rsid w:val="00CD7EE1"/>
    <w:rsid w:val="00CD7F61"/>
    <w:rsid w:val="00CE00CA"/>
    <w:rsid w:val="00CE0113"/>
    <w:rsid w:val="00CE0268"/>
    <w:rsid w:val="00CE046B"/>
    <w:rsid w:val="00CE04DA"/>
    <w:rsid w:val="00CE0553"/>
    <w:rsid w:val="00CE055B"/>
    <w:rsid w:val="00CE0CF5"/>
    <w:rsid w:val="00CE0E16"/>
    <w:rsid w:val="00CE101F"/>
    <w:rsid w:val="00CE1199"/>
    <w:rsid w:val="00CE15A3"/>
    <w:rsid w:val="00CE15DC"/>
    <w:rsid w:val="00CE174E"/>
    <w:rsid w:val="00CE19D2"/>
    <w:rsid w:val="00CE1A83"/>
    <w:rsid w:val="00CE1BB2"/>
    <w:rsid w:val="00CE1DCD"/>
    <w:rsid w:val="00CE1EDC"/>
    <w:rsid w:val="00CE20BF"/>
    <w:rsid w:val="00CE24CC"/>
    <w:rsid w:val="00CE2666"/>
    <w:rsid w:val="00CE27BB"/>
    <w:rsid w:val="00CE28A5"/>
    <w:rsid w:val="00CE2927"/>
    <w:rsid w:val="00CE2A45"/>
    <w:rsid w:val="00CE2C31"/>
    <w:rsid w:val="00CE2CE9"/>
    <w:rsid w:val="00CE2D35"/>
    <w:rsid w:val="00CE2DE5"/>
    <w:rsid w:val="00CE2E10"/>
    <w:rsid w:val="00CE2EBB"/>
    <w:rsid w:val="00CE33BC"/>
    <w:rsid w:val="00CE365B"/>
    <w:rsid w:val="00CE3876"/>
    <w:rsid w:val="00CE38B0"/>
    <w:rsid w:val="00CE3A51"/>
    <w:rsid w:val="00CE3A91"/>
    <w:rsid w:val="00CE3D4A"/>
    <w:rsid w:val="00CE4205"/>
    <w:rsid w:val="00CE429B"/>
    <w:rsid w:val="00CE4442"/>
    <w:rsid w:val="00CE44F0"/>
    <w:rsid w:val="00CE458C"/>
    <w:rsid w:val="00CE4762"/>
    <w:rsid w:val="00CE4A46"/>
    <w:rsid w:val="00CE4A98"/>
    <w:rsid w:val="00CE4AED"/>
    <w:rsid w:val="00CE4C0C"/>
    <w:rsid w:val="00CE4FAB"/>
    <w:rsid w:val="00CE5246"/>
    <w:rsid w:val="00CE5498"/>
    <w:rsid w:val="00CE55B5"/>
    <w:rsid w:val="00CE5670"/>
    <w:rsid w:val="00CE5C72"/>
    <w:rsid w:val="00CE5E6C"/>
    <w:rsid w:val="00CE5FF6"/>
    <w:rsid w:val="00CE6433"/>
    <w:rsid w:val="00CE6517"/>
    <w:rsid w:val="00CE660C"/>
    <w:rsid w:val="00CE68D2"/>
    <w:rsid w:val="00CE6986"/>
    <w:rsid w:val="00CE6A5B"/>
    <w:rsid w:val="00CE6AF9"/>
    <w:rsid w:val="00CE6BE9"/>
    <w:rsid w:val="00CE705D"/>
    <w:rsid w:val="00CE737F"/>
    <w:rsid w:val="00CE7530"/>
    <w:rsid w:val="00CE75A5"/>
    <w:rsid w:val="00CE7A87"/>
    <w:rsid w:val="00CE7EFF"/>
    <w:rsid w:val="00CF003F"/>
    <w:rsid w:val="00CF00F7"/>
    <w:rsid w:val="00CF0154"/>
    <w:rsid w:val="00CF0185"/>
    <w:rsid w:val="00CF01C7"/>
    <w:rsid w:val="00CF057C"/>
    <w:rsid w:val="00CF0AF7"/>
    <w:rsid w:val="00CF0C82"/>
    <w:rsid w:val="00CF0CBF"/>
    <w:rsid w:val="00CF0F33"/>
    <w:rsid w:val="00CF0FA8"/>
    <w:rsid w:val="00CF10B7"/>
    <w:rsid w:val="00CF11B4"/>
    <w:rsid w:val="00CF1380"/>
    <w:rsid w:val="00CF16FE"/>
    <w:rsid w:val="00CF1722"/>
    <w:rsid w:val="00CF1766"/>
    <w:rsid w:val="00CF18BA"/>
    <w:rsid w:val="00CF1B4A"/>
    <w:rsid w:val="00CF2123"/>
    <w:rsid w:val="00CF236C"/>
    <w:rsid w:val="00CF23AB"/>
    <w:rsid w:val="00CF28F8"/>
    <w:rsid w:val="00CF294B"/>
    <w:rsid w:val="00CF29D4"/>
    <w:rsid w:val="00CF2D46"/>
    <w:rsid w:val="00CF2DF0"/>
    <w:rsid w:val="00CF33C9"/>
    <w:rsid w:val="00CF34AB"/>
    <w:rsid w:val="00CF34C4"/>
    <w:rsid w:val="00CF3515"/>
    <w:rsid w:val="00CF3858"/>
    <w:rsid w:val="00CF3971"/>
    <w:rsid w:val="00CF3A42"/>
    <w:rsid w:val="00CF3CFA"/>
    <w:rsid w:val="00CF4060"/>
    <w:rsid w:val="00CF41CB"/>
    <w:rsid w:val="00CF437D"/>
    <w:rsid w:val="00CF4425"/>
    <w:rsid w:val="00CF4C34"/>
    <w:rsid w:val="00CF4D12"/>
    <w:rsid w:val="00CF4D7C"/>
    <w:rsid w:val="00CF4EEB"/>
    <w:rsid w:val="00CF4FF9"/>
    <w:rsid w:val="00CF51AB"/>
    <w:rsid w:val="00CF52B8"/>
    <w:rsid w:val="00CF553C"/>
    <w:rsid w:val="00CF5BD9"/>
    <w:rsid w:val="00CF5C36"/>
    <w:rsid w:val="00CF5CF1"/>
    <w:rsid w:val="00CF5D12"/>
    <w:rsid w:val="00CF5E1B"/>
    <w:rsid w:val="00CF69DE"/>
    <w:rsid w:val="00CF6C6A"/>
    <w:rsid w:val="00CF6C82"/>
    <w:rsid w:val="00CF6CBE"/>
    <w:rsid w:val="00CF6FFB"/>
    <w:rsid w:val="00CF70CE"/>
    <w:rsid w:val="00CF71C4"/>
    <w:rsid w:val="00CF73DA"/>
    <w:rsid w:val="00CF740B"/>
    <w:rsid w:val="00CF7469"/>
    <w:rsid w:val="00CF7674"/>
    <w:rsid w:val="00CF79F4"/>
    <w:rsid w:val="00CF7A2D"/>
    <w:rsid w:val="00CF7BE5"/>
    <w:rsid w:val="00CF7C7F"/>
    <w:rsid w:val="00CF7F24"/>
    <w:rsid w:val="00CF7FC8"/>
    <w:rsid w:val="00D0016F"/>
    <w:rsid w:val="00D0027D"/>
    <w:rsid w:val="00D00472"/>
    <w:rsid w:val="00D004FB"/>
    <w:rsid w:val="00D00743"/>
    <w:rsid w:val="00D007AE"/>
    <w:rsid w:val="00D00B0D"/>
    <w:rsid w:val="00D00DD0"/>
    <w:rsid w:val="00D01322"/>
    <w:rsid w:val="00D01456"/>
    <w:rsid w:val="00D01474"/>
    <w:rsid w:val="00D017A7"/>
    <w:rsid w:val="00D01994"/>
    <w:rsid w:val="00D01A58"/>
    <w:rsid w:val="00D01B73"/>
    <w:rsid w:val="00D01D49"/>
    <w:rsid w:val="00D02107"/>
    <w:rsid w:val="00D021F3"/>
    <w:rsid w:val="00D0224F"/>
    <w:rsid w:val="00D023F3"/>
    <w:rsid w:val="00D02400"/>
    <w:rsid w:val="00D0255C"/>
    <w:rsid w:val="00D02AC3"/>
    <w:rsid w:val="00D02C7A"/>
    <w:rsid w:val="00D02D8F"/>
    <w:rsid w:val="00D02E27"/>
    <w:rsid w:val="00D02F98"/>
    <w:rsid w:val="00D0316B"/>
    <w:rsid w:val="00D0361F"/>
    <w:rsid w:val="00D0378D"/>
    <w:rsid w:val="00D03793"/>
    <w:rsid w:val="00D038CC"/>
    <w:rsid w:val="00D03C11"/>
    <w:rsid w:val="00D03D3F"/>
    <w:rsid w:val="00D03F2B"/>
    <w:rsid w:val="00D04254"/>
    <w:rsid w:val="00D042BE"/>
    <w:rsid w:val="00D043AF"/>
    <w:rsid w:val="00D04452"/>
    <w:rsid w:val="00D044C7"/>
    <w:rsid w:val="00D04577"/>
    <w:rsid w:val="00D04741"/>
    <w:rsid w:val="00D0487A"/>
    <w:rsid w:val="00D04901"/>
    <w:rsid w:val="00D04907"/>
    <w:rsid w:val="00D04DB8"/>
    <w:rsid w:val="00D04DC3"/>
    <w:rsid w:val="00D04E31"/>
    <w:rsid w:val="00D0552F"/>
    <w:rsid w:val="00D055CF"/>
    <w:rsid w:val="00D055E3"/>
    <w:rsid w:val="00D055ED"/>
    <w:rsid w:val="00D05CA4"/>
    <w:rsid w:val="00D05E28"/>
    <w:rsid w:val="00D0613D"/>
    <w:rsid w:val="00D0671F"/>
    <w:rsid w:val="00D068F6"/>
    <w:rsid w:val="00D06E26"/>
    <w:rsid w:val="00D06EFB"/>
    <w:rsid w:val="00D06FFC"/>
    <w:rsid w:val="00D0724D"/>
    <w:rsid w:val="00D072D4"/>
    <w:rsid w:val="00D07361"/>
    <w:rsid w:val="00D075F0"/>
    <w:rsid w:val="00D077CC"/>
    <w:rsid w:val="00D0785E"/>
    <w:rsid w:val="00D07871"/>
    <w:rsid w:val="00D07B42"/>
    <w:rsid w:val="00D07DFB"/>
    <w:rsid w:val="00D07EB2"/>
    <w:rsid w:val="00D07F5A"/>
    <w:rsid w:val="00D07FAD"/>
    <w:rsid w:val="00D101EA"/>
    <w:rsid w:val="00D106ED"/>
    <w:rsid w:val="00D1089C"/>
    <w:rsid w:val="00D1099B"/>
    <w:rsid w:val="00D11169"/>
    <w:rsid w:val="00D111E5"/>
    <w:rsid w:val="00D11420"/>
    <w:rsid w:val="00D11D21"/>
    <w:rsid w:val="00D11E39"/>
    <w:rsid w:val="00D11E5F"/>
    <w:rsid w:val="00D11EEA"/>
    <w:rsid w:val="00D12057"/>
    <w:rsid w:val="00D1213F"/>
    <w:rsid w:val="00D12229"/>
    <w:rsid w:val="00D12260"/>
    <w:rsid w:val="00D122B3"/>
    <w:rsid w:val="00D123D0"/>
    <w:rsid w:val="00D1257A"/>
    <w:rsid w:val="00D128CF"/>
    <w:rsid w:val="00D129F0"/>
    <w:rsid w:val="00D12B3C"/>
    <w:rsid w:val="00D12B9F"/>
    <w:rsid w:val="00D12C5C"/>
    <w:rsid w:val="00D12CE2"/>
    <w:rsid w:val="00D12E86"/>
    <w:rsid w:val="00D12EA7"/>
    <w:rsid w:val="00D1300E"/>
    <w:rsid w:val="00D13065"/>
    <w:rsid w:val="00D132B4"/>
    <w:rsid w:val="00D1330D"/>
    <w:rsid w:val="00D136D5"/>
    <w:rsid w:val="00D13717"/>
    <w:rsid w:val="00D139BC"/>
    <w:rsid w:val="00D13BA6"/>
    <w:rsid w:val="00D13CB6"/>
    <w:rsid w:val="00D13CD4"/>
    <w:rsid w:val="00D13E62"/>
    <w:rsid w:val="00D13F31"/>
    <w:rsid w:val="00D140CD"/>
    <w:rsid w:val="00D1421B"/>
    <w:rsid w:val="00D142C1"/>
    <w:rsid w:val="00D142C5"/>
    <w:rsid w:val="00D14337"/>
    <w:rsid w:val="00D1483E"/>
    <w:rsid w:val="00D14840"/>
    <w:rsid w:val="00D14967"/>
    <w:rsid w:val="00D14A8D"/>
    <w:rsid w:val="00D14B7C"/>
    <w:rsid w:val="00D14C68"/>
    <w:rsid w:val="00D14D98"/>
    <w:rsid w:val="00D14DE2"/>
    <w:rsid w:val="00D14FBE"/>
    <w:rsid w:val="00D15024"/>
    <w:rsid w:val="00D150B8"/>
    <w:rsid w:val="00D1532C"/>
    <w:rsid w:val="00D153D8"/>
    <w:rsid w:val="00D154F5"/>
    <w:rsid w:val="00D15574"/>
    <w:rsid w:val="00D158F7"/>
    <w:rsid w:val="00D15A27"/>
    <w:rsid w:val="00D15ADD"/>
    <w:rsid w:val="00D15C8D"/>
    <w:rsid w:val="00D161AD"/>
    <w:rsid w:val="00D162F9"/>
    <w:rsid w:val="00D16557"/>
    <w:rsid w:val="00D16630"/>
    <w:rsid w:val="00D16721"/>
    <w:rsid w:val="00D16A82"/>
    <w:rsid w:val="00D16A8D"/>
    <w:rsid w:val="00D16F6D"/>
    <w:rsid w:val="00D17411"/>
    <w:rsid w:val="00D17939"/>
    <w:rsid w:val="00D17AFC"/>
    <w:rsid w:val="00D17CFE"/>
    <w:rsid w:val="00D203AA"/>
    <w:rsid w:val="00D204B0"/>
    <w:rsid w:val="00D207FE"/>
    <w:rsid w:val="00D21076"/>
    <w:rsid w:val="00D21157"/>
    <w:rsid w:val="00D217F2"/>
    <w:rsid w:val="00D21817"/>
    <w:rsid w:val="00D21C0E"/>
    <w:rsid w:val="00D2204D"/>
    <w:rsid w:val="00D22577"/>
    <w:rsid w:val="00D2275C"/>
    <w:rsid w:val="00D228A3"/>
    <w:rsid w:val="00D228F0"/>
    <w:rsid w:val="00D22996"/>
    <w:rsid w:val="00D22AB6"/>
    <w:rsid w:val="00D22D0C"/>
    <w:rsid w:val="00D22D0D"/>
    <w:rsid w:val="00D22E2D"/>
    <w:rsid w:val="00D22E6D"/>
    <w:rsid w:val="00D22F78"/>
    <w:rsid w:val="00D230EA"/>
    <w:rsid w:val="00D2325A"/>
    <w:rsid w:val="00D23277"/>
    <w:rsid w:val="00D23808"/>
    <w:rsid w:val="00D239AC"/>
    <w:rsid w:val="00D239C2"/>
    <w:rsid w:val="00D23B44"/>
    <w:rsid w:val="00D23BA6"/>
    <w:rsid w:val="00D23D31"/>
    <w:rsid w:val="00D23ED5"/>
    <w:rsid w:val="00D23EE0"/>
    <w:rsid w:val="00D241BB"/>
    <w:rsid w:val="00D2425B"/>
    <w:rsid w:val="00D244D0"/>
    <w:rsid w:val="00D24593"/>
    <w:rsid w:val="00D24894"/>
    <w:rsid w:val="00D24AF5"/>
    <w:rsid w:val="00D24B43"/>
    <w:rsid w:val="00D24B4F"/>
    <w:rsid w:val="00D24C73"/>
    <w:rsid w:val="00D24D4A"/>
    <w:rsid w:val="00D24E78"/>
    <w:rsid w:val="00D24F34"/>
    <w:rsid w:val="00D2501F"/>
    <w:rsid w:val="00D25333"/>
    <w:rsid w:val="00D253D3"/>
    <w:rsid w:val="00D2562F"/>
    <w:rsid w:val="00D2585E"/>
    <w:rsid w:val="00D25A5E"/>
    <w:rsid w:val="00D25BDE"/>
    <w:rsid w:val="00D25D64"/>
    <w:rsid w:val="00D260EE"/>
    <w:rsid w:val="00D26396"/>
    <w:rsid w:val="00D26580"/>
    <w:rsid w:val="00D266BF"/>
    <w:rsid w:val="00D267B0"/>
    <w:rsid w:val="00D26893"/>
    <w:rsid w:val="00D26A2F"/>
    <w:rsid w:val="00D26A77"/>
    <w:rsid w:val="00D26B3B"/>
    <w:rsid w:val="00D26E5D"/>
    <w:rsid w:val="00D26F2B"/>
    <w:rsid w:val="00D26F7D"/>
    <w:rsid w:val="00D275A2"/>
    <w:rsid w:val="00D2768B"/>
    <w:rsid w:val="00D27761"/>
    <w:rsid w:val="00D27952"/>
    <w:rsid w:val="00D27A7D"/>
    <w:rsid w:val="00D27BCA"/>
    <w:rsid w:val="00D27BD0"/>
    <w:rsid w:val="00D27C94"/>
    <w:rsid w:val="00D27CF7"/>
    <w:rsid w:val="00D27ECF"/>
    <w:rsid w:val="00D27F9D"/>
    <w:rsid w:val="00D27FFC"/>
    <w:rsid w:val="00D300E7"/>
    <w:rsid w:val="00D30122"/>
    <w:rsid w:val="00D306DA"/>
    <w:rsid w:val="00D309DC"/>
    <w:rsid w:val="00D30BB1"/>
    <w:rsid w:val="00D317CF"/>
    <w:rsid w:val="00D31919"/>
    <w:rsid w:val="00D31A4C"/>
    <w:rsid w:val="00D31B99"/>
    <w:rsid w:val="00D31C21"/>
    <w:rsid w:val="00D31FF3"/>
    <w:rsid w:val="00D32485"/>
    <w:rsid w:val="00D324A8"/>
    <w:rsid w:val="00D324FF"/>
    <w:rsid w:val="00D32561"/>
    <w:rsid w:val="00D3260A"/>
    <w:rsid w:val="00D326F7"/>
    <w:rsid w:val="00D328A9"/>
    <w:rsid w:val="00D328CC"/>
    <w:rsid w:val="00D32A10"/>
    <w:rsid w:val="00D32DA1"/>
    <w:rsid w:val="00D32F6F"/>
    <w:rsid w:val="00D33148"/>
    <w:rsid w:val="00D33279"/>
    <w:rsid w:val="00D332D2"/>
    <w:rsid w:val="00D336B4"/>
    <w:rsid w:val="00D336F7"/>
    <w:rsid w:val="00D33A8E"/>
    <w:rsid w:val="00D33A9D"/>
    <w:rsid w:val="00D33AAA"/>
    <w:rsid w:val="00D33DAB"/>
    <w:rsid w:val="00D33FB5"/>
    <w:rsid w:val="00D3414F"/>
    <w:rsid w:val="00D343AA"/>
    <w:rsid w:val="00D34683"/>
    <w:rsid w:val="00D34714"/>
    <w:rsid w:val="00D34745"/>
    <w:rsid w:val="00D34B58"/>
    <w:rsid w:val="00D34D56"/>
    <w:rsid w:val="00D34E22"/>
    <w:rsid w:val="00D34E30"/>
    <w:rsid w:val="00D34FCE"/>
    <w:rsid w:val="00D352E3"/>
    <w:rsid w:val="00D35376"/>
    <w:rsid w:val="00D353DD"/>
    <w:rsid w:val="00D354A0"/>
    <w:rsid w:val="00D356D2"/>
    <w:rsid w:val="00D359DC"/>
    <w:rsid w:val="00D359E2"/>
    <w:rsid w:val="00D35AEF"/>
    <w:rsid w:val="00D35C48"/>
    <w:rsid w:val="00D35CD7"/>
    <w:rsid w:val="00D35CE1"/>
    <w:rsid w:val="00D35CFE"/>
    <w:rsid w:val="00D35E00"/>
    <w:rsid w:val="00D3606F"/>
    <w:rsid w:val="00D365A2"/>
    <w:rsid w:val="00D3663A"/>
    <w:rsid w:val="00D36820"/>
    <w:rsid w:val="00D36C7D"/>
    <w:rsid w:val="00D36D30"/>
    <w:rsid w:val="00D36D36"/>
    <w:rsid w:val="00D36DBC"/>
    <w:rsid w:val="00D36E4E"/>
    <w:rsid w:val="00D36E6F"/>
    <w:rsid w:val="00D36F1E"/>
    <w:rsid w:val="00D372F3"/>
    <w:rsid w:val="00D37424"/>
    <w:rsid w:val="00D375CD"/>
    <w:rsid w:val="00D3764B"/>
    <w:rsid w:val="00D3784B"/>
    <w:rsid w:val="00D379E7"/>
    <w:rsid w:val="00D37B12"/>
    <w:rsid w:val="00D37B8D"/>
    <w:rsid w:val="00D37C4A"/>
    <w:rsid w:val="00D37DAE"/>
    <w:rsid w:val="00D40039"/>
    <w:rsid w:val="00D40542"/>
    <w:rsid w:val="00D4055E"/>
    <w:rsid w:val="00D40947"/>
    <w:rsid w:val="00D40A47"/>
    <w:rsid w:val="00D40E8F"/>
    <w:rsid w:val="00D41304"/>
    <w:rsid w:val="00D415D0"/>
    <w:rsid w:val="00D416A1"/>
    <w:rsid w:val="00D41A97"/>
    <w:rsid w:val="00D41AF2"/>
    <w:rsid w:val="00D41BE0"/>
    <w:rsid w:val="00D41C05"/>
    <w:rsid w:val="00D41C29"/>
    <w:rsid w:val="00D41C4B"/>
    <w:rsid w:val="00D41EC9"/>
    <w:rsid w:val="00D421E9"/>
    <w:rsid w:val="00D423E7"/>
    <w:rsid w:val="00D424E8"/>
    <w:rsid w:val="00D42595"/>
    <w:rsid w:val="00D42A0C"/>
    <w:rsid w:val="00D42AB4"/>
    <w:rsid w:val="00D42B92"/>
    <w:rsid w:val="00D43103"/>
    <w:rsid w:val="00D431C1"/>
    <w:rsid w:val="00D431C4"/>
    <w:rsid w:val="00D43490"/>
    <w:rsid w:val="00D43650"/>
    <w:rsid w:val="00D437CE"/>
    <w:rsid w:val="00D43A4A"/>
    <w:rsid w:val="00D43ABA"/>
    <w:rsid w:val="00D43B2C"/>
    <w:rsid w:val="00D43B57"/>
    <w:rsid w:val="00D43D25"/>
    <w:rsid w:val="00D44243"/>
    <w:rsid w:val="00D44322"/>
    <w:rsid w:val="00D44478"/>
    <w:rsid w:val="00D445BB"/>
    <w:rsid w:val="00D44871"/>
    <w:rsid w:val="00D4488E"/>
    <w:rsid w:val="00D44C50"/>
    <w:rsid w:val="00D44CDE"/>
    <w:rsid w:val="00D44E9A"/>
    <w:rsid w:val="00D45102"/>
    <w:rsid w:val="00D4553F"/>
    <w:rsid w:val="00D45579"/>
    <w:rsid w:val="00D456DA"/>
    <w:rsid w:val="00D45786"/>
    <w:rsid w:val="00D45D35"/>
    <w:rsid w:val="00D462C9"/>
    <w:rsid w:val="00D46542"/>
    <w:rsid w:val="00D465BB"/>
    <w:rsid w:val="00D4661C"/>
    <w:rsid w:val="00D469CC"/>
    <w:rsid w:val="00D47024"/>
    <w:rsid w:val="00D471EC"/>
    <w:rsid w:val="00D4720E"/>
    <w:rsid w:val="00D47368"/>
    <w:rsid w:val="00D473BE"/>
    <w:rsid w:val="00D4745E"/>
    <w:rsid w:val="00D47524"/>
    <w:rsid w:val="00D4771E"/>
    <w:rsid w:val="00D478BA"/>
    <w:rsid w:val="00D47948"/>
    <w:rsid w:val="00D47962"/>
    <w:rsid w:val="00D479C7"/>
    <w:rsid w:val="00D47BBE"/>
    <w:rsid w:val="00D47EFD"/>
    <w:rsid w:val="00D50037"/>
    <w:rsid w:val="00D5068E"/>
    <w:rsid w:val="00D506FD"/>
    <w:rsid w:val="00D507B7"/>
    <w:rsid w:val="00D50BE6"/>
    <w:rsid w:val="00D511AF"/>
    <w:rsid w:val="00D5149C"/>
    <w:rsid w:val="00D515B3"/>
    <w:rsid w:val="00D5179D"/>
    <w:rsid w:val="00D51877"/>
    <w:rsid w:val="00D518BE"/>
    <w:rsid w:val="00D51A00"/>
    <w:rsid w:val="00D51C49"/>
    <w:rsid w:val="00D51EB6"/>
    <w:rsid w:val="00D51FB1"/>
    <w:rsid w:val="00D52120"/>
    <w:rsid w:val="00D521EB"/>
    <w:rsid w:val="00D52285"/>
    <w:rsid w:val="00D522CB"/>
    <w:rsid w:val="00D523D4"/>
    <w:rsid w:val="00D52408"/>
    <w:rsid w:val="00D52653"/>
    <w:rsid w:val="00D526E2"/>
    <w:rsid w:val="00D52946"/>
    <w:rsid w:val="00D529D9"/>
    <w:rsid w:val="00D52DA3"/>
    <w:rsid w:val="00D52F7F"/>
    <w:rsid w:val="00D5324D"/>
    <w:rsid w:val="00D532B4"/>
    <w:rsid w:val="00D53514"/>
    <w:rsid w:val="00D53598"/>
    <w:rsid w:val="00D536AD"/>
    <w:rsid w:val="00D538F4"/>
    <w:rsid w:val="00D53C26"/>
    <w:rsid w:val="00D53D2B"/>
    <w:rsid w:val="00D53F91"/>
    <w:rsid w:val="00D53FB4"/>
    <w:rsid w:val="00D541AE"/>
    <w:rsid w:val="00D54250"/>
    <w:rsid w:val="00D5427F"/>
    <w:rsid w:val="00D542D2"/>
    <w:rsid w:val="00D543B2"/>
    <w:rsid w:val="00D54492"/>
    <w:rsid w:val="00D54591"/>
    <w:rsid w:val="00D54867"/>
    <w:rsid w:val="00D54A29"/>
    <w:rsid w:val="00D54AD9"/>
    <w:rsid w:val="00D54CBE"/>
    <w:rsid w:val="00D54CC8"/>
    <w:rsid w:val="00D54E91"/>
    <w:rsid w:val="00D54F3F"/>
    <w:rsid w:val="00D5502A"/>
    <w:rsid w:val="00D550D1"/>
    <w:rsid w:val="00D55312"/>
    <w:rsid w:val="00D555D8"/>
    <w:rsid w:val="00D55608"/>
    <w:rsid w:val="00D55705"/>
    <w:rsid w:val="00D55AA3"/>
    <w:rsid w:val="00D56137"/>
    <w:rsid w:val="00D561AF"/>
    <w:rsid w:val="00D562E5"/>
    <w:rsid w:val="00D563CC"/>
    <w:rsid w:val="00D56668"/>
    <w:rsid w:val="00D56A99"/>
    <w:rsid w:val="00D56B30"/>
    <w:rsid w:val="00D56DAC"/>
    <w:rsid w:val="00D56EA5"/>
    <w:rsid w:val="00D5702F"/>
    <w:rsid w:val="00D570D4"/>
    <w:rsid w:val="00D57111"/>
    <w:rsid w:val="00D57208"/>
    <w:rsid w:val="00D57630"/>
    <w:rsid w:val="00D57798"/>
    <w:rsid w:val="00D57801"/>
    <w:rsid w:val="00D57954"/>
    <w:rsid w:val="00D57ADD"/>
    <w:rsid w:val="00D57B9C"/>
    <w:rsid w:val="00D57C54"/>
    <w:rsid w:val="00D57DE5"/>
    <w:rsid w:val="00D57F11"/>
    <w:rsid w:val="00D60012"/>
    <w:rsid w:val="00D60188"/>
    <w:rsid w:val="00D60449"/>
    <w:rsid w:val="00D60471"/>
    <w:rsid w:val="00D604D0"/>
    <w:rsid w:val="00D604F3"/>
    <w:rsid w:val="00D6058D"/>
    <w:rsid w:val="00D60DE3"/>
    <w:rsid w:val="00D60F45"/>
    <w:rsid w:val="00D61112"/>
    <w:rsid w:val="00D612FE"/>
    <w:rsid w:val="00D614F7"/>
    <w:rsid w:val="00D615B9"/>
    <w:rsid w:val="00D61823"/>
    <w:rsid w:val="00D61ABE"/>
    <w:rsid w:val="00D61AF1"/>
    <w:rsid w:val="00D62078"/>
    <w:rsid w:val="00D623F4"/>
    <w:rsid w:val="00D62471"/>
    <w:rsid w:val="00D6263B"/>
    <w:rsid w:val="00D62982"/>
    <w:rsid w:val="00D62D36"/>
    <w:rsid w:val="00D62D9B"/>
    <w:rsid w:val="00D62DEE"/>
    <w:rsid w:val="00D62E6C"/>
    <w:rsid w:val="00D632D5"/>
    <w:rsid w:val="00D634CD"/>
    <w:rsid w:val="00D635E5"/>
    <w:rsid w:val="00D637CC"/>
    <w:rsid w:val="00D63D14"/>
    <w:rsid w:val="00D63DBB"/>
    <w:rsid w:val="00D63DD5"/>
    <w:rsid w:val="00D63E16"/>
    <w:rsid w:val="00D63E73"/>
    <w:rsid w:val="00D63F2F"/>
    <w:rsid w:val="00D64021"/>
    <w:rsid w:val="00D6405D"/>
    <w:rsid w:val="00D64404"/>
    <w:rsid w:val="00D64468"/>
    <w:rsid w:val="00D645F3"/>
    <w:rsid w:val="00D64677"/>
    <w:rsid w:val="00D64899"/>
    <w:rsid w:val="00D649F2"/>
    <w:rsid w:val="00D64B99"/>
    <w:rsid w:val="00D64C8E"/>
    <w:rsid w:val="00D64C9B"/>
    <w:rsid w:val="00D64DC4"/>
    <w:rsid w:val="00D653AB"/>
    <w:rsid w:val="00D65975"/>
    <w:rsid w:val="00D659F5"/>
    <w:rsid w:val="00D65B8A"/>
    <w:rsid w:val="00D66100"/>
    <w:rsid w:val="00D662AA"/>
    <w:rsid w:val="00D662CF"/>
    <w:rsid w:val="00D663EA"/>
    <w:rsid w:val="00D6673F"/>
    <w:rsid w:val="00D66848"/>
    <w:rsid w:val="00D66959"/>
    <w:rsid w:val="00D66BC5"/>
    <w:rsid w:val="00D66D39"/>
    <w:rsid w:val="00D66E6E"/>
    <w:rsid w:val="00D66EDD"/>
    <w:rsid w:val="00D66FF8"/>
    <w:rsid w:val="00D672F3"/>
    <w:rsid w:val="00D67A40"/>
    <w:rsid w:val="00D67D31"/>
    <w:rsid w:val="00D70493"/>
    <w:rsid w:val="00D7056C"/>
    <w:rsid w:val="00D705CC"/>
    <w:rsid w:val="00D70712"/>
    <w:rsid w:val="00D7086E"/>
    <w:rsid w:val="00D70AE4"/>
    <w:rsid w:val="00D70C0B"/>
    <w:rsid w:val="00D70CC7"/>
    <w:rsid w:val="00D70CCE"/>
    <w:rsid w:val="00D70E7B"/>
    <w:rsid w:val="00D710D9"/>
    <w:rsid w:val="00D713D6"/>
    <w:rsid w:val="00D7143B"/>
    <w:rsid w:val="00D71535"/>
    <w:rsid w:val="00D715C5"/>
    <w:rsid w:val="00D71749"/>
    <w:rsid w:val="00D718B3"/>
    <w:rsid w:val="00D7194E"/>
    <w:rsid w:val="00D71B43"/>
    <w:rsid w:val="00D71EA4"/>
    <w:rsid w:val="00D71F09"/>
    <w:rsid w:val="00D71FDD"/>
    <w:rsid w:val="00D721C5"/>
    <w:rsid w:val="00D72335"/>
    <w:rsid w:val="00D72403"/>
    <w:rsid w:val="00D725B9"/>
    <w:rsid w:val="00D72713"/>
    <w:rsid w:val="00D72717"/>
    <w:rsid w:val="00D727A1"/>
    <w:rsid w:val="00D72BA8"/>
    <w:rsid w:val="00D72BDA"/>
    <w:rsid w:val="00D7349A"/>
    <w:rsid w:val="00D73549"/>
    <w:rsid w:val="00D736D0"/>
    <w:rsid w:val="00D7384B"/>
    <w:rsid w:val="00D73871"/>
    <w:rsid w:val="00D738A2"/>
    <w:rsid w:val="00D73A26"/>
    <w:rsid w:val="00D73C7D"/>
    <w:rsid w:val="00D73D11"/>
    <w:rsid w:val="00D73D9B"/>
    <w:rsid w:val="00D73EC7"/>
    <w:rsid w:val="00D74052"/>
    <w:rsid w:val="00D740D7"/>
    <w:rsid w:val="00D742E0"/>
    <w:rsid w:val="00D74330"/>
    <w:rsid w:val="00D74335"/>
    <w:rsid w:val="00D7440F"/>
    <w:rsid w:val="00D7454B"/>
    <w:rsid w:val="00D745FE"/>
    <w:rsid w:val="00D747A5"/>
    <w:rsid w:val="00D7480A"/>
    <w:rsid w:val="00D7481D"/>
    <w:rsid w:val="00D74AA0"/>
    <w:rsid w:val="00D74AFD"/>
    <w:rsid w:val="00D74F04"/>
    <w:rsid w:val="00D754AE"/>
    <w:rsid w:val="00D75981"/>
    <w:rsid w:val="00D75A86"/>
    <w:rsid w:val="00D75CD3"/>
    <w:rsid w:val="00D75E2A"/>
    <w:rsid w:val="00D76346"/>
    <w:rsid w:val="00D76466"/>
    <w:rsid w:val="00D764C9"/>
    <w:rsid w:val="00D766ED"/>
    <w:rsid w:val="00D766FE"/>
    <w:rsid w:val="00D76868"/>
    <w:rsid w:val="00D769C7"/>
    <w:rsid w:val="00D76B3C"/>
    <w:rsid w:val="00D76B76"/>
    <w:rsid w:val="00D76BB1"/>
    <w:rsid w:val="00D76F97"/>
    <w:rsid w:val="00D76FA8"/>
    <w:rsid w:val="00D7711F"/>
    <w:rsid w:val="00D77320"/>
    <w:rsid w:val="00D77539"/>
    <w:rsid w:val="00D775A5"/>
    <w:rsid w:val="00D775B9"/>
    <w:rsid w:val="00D77663"/>
    <w:rsid w:val="00D776B1"/>
    <w:rsid w:val="00D7786E"/>
    <w:rsid w:val="00D77A32"/>
    <w:rsid w:val="00D77A89"/>
    <w:rsid w:val="00D77BE6"/>
    <w:rsid w:val="00D77C5C"/>
    <w:rsid w:val="00D80314"/>
    <w:rsid w:val="00D803E3"/>
    <w:rsid w:val="00D803F0"/>
    <w:rsid w:val="00D804A2"/>
    <w:rsid w:val="00D80733"/>
    <w:rsid w:val="00D80845"/>
    <w:rsid w:val="00D80851"/>
    <w:rsid w:val="00D80873"/>
    <w:rsid w:val="00D80898"/>
    <w:rsid w:val="00D808A3"/>
    <w:rsid w:val="00D808BC"/>
    <w:rsid w:val="00D809C9"/>
    <w:rsid w:val="00D80E7B"/>
    <w:rsid w:val="00D80F65"/>
    <w:rsid w:val="00D80F7C"/>
    <w:rsid w:val="00D8102A"/>
    <w:rsid w:val="00D810E3"/>
    <w:rsid w:val="00D81179"/>
    <w:rsid w:val="00D811CF"/>
    <w:rsid w:val="00D812A1"/>
    <w:rsid w:val="00D814ED"/>
    <w:rsid w:val="00D81517"/>
    <w:rsid w:val="00D81600"/>
    <w:rsid w:val="00D81739"/>
    <w:rsid w:val="00D817A1"/>
    <w:rsid w:val="00D81FC6"/>
    <w:rsid w:val="00D82195"/>
    <w:rsid w:val="00D82329"/>
    <w:rsid w:val="00D823EC"/>
    <w:rsid w:val="00D82482"/>
    <w:rsid w:val="00D824A6"/>
    <w:rsid w:val="00D82513"/>
    <w:rsid w:val="00D825A4"/>
    <w:rsid w:val="00D82BD5"/>
    <w:rsid w:val="00D82BFF"/>
    <w:rsid w:val="00D82F94"/>
    <w:rsid w:val="00D831A4"/>
    <w:rsid w:val="00D83234"/>
    <w:rsid w:val="00D839A0"/>
    <w:rsid w:val="00D83A80"/>
    <w:rsid w:val="00D83DC9"/>
    <w:rsid w:val="00D841FC"/>
    <w:rsid w:val="00D84272"/>
    <w:rsid w:val="00D844E8"/>
    <w:rsid w:val="00D84A96"/>
    <w:rsid w:val="00D84B70"/>
    <w:rsid w:val="00D84FA4"/>
    <w:rsid w:val="00D85269"/>
    <w:rsid w:val="00D854B1"/>
    <w:rsid w:val="00D854FD"/>
    <w:rsid w:val="00D85573"/>
    <w:rsid w:val="00D857C2"/>
    <w:rsid w:val="00D85AAF"/>
    <w:rsid w:val="00D85E6B"/>
    <w:rsid w:val="00D85FFA"/>
    <w:rsid w:val="00D860A3"/>
    <w:rsid w:val="00D86240"/>
    <w:rsid w:val="00D865A6"/>
    <w:rsid w:val="00D86782"/>
    <w:rsid w:val="00D86807"/>
    <w:rsid w:val="00D86865"/>
    <w:rsid w:val="00D8699D"/>
    <w:rsid w:val="00D86AAA"/>
    <w:rsid w:val="00D86D26"/>
    <w:rsid w:val="00D86EFF"/>
    <w:rsid w:val="00D86F29"/>
    <w:rsid w:val="00D87123"/>
    <w:rsid w:val="00D87262"/>
    <w:rsid w:val="00D873C3"/>
    <w:rsid w:val="00D875D8"/>
    <w:rsid w:val="00D877F2"/>
    <w:rsid w:val="00D878BD"/>
    <w:rsid w:val="00D878CD"/>
    <w:rsid w:val="00D87B88"/>
    <w:rsid w:val="00D87BD7"/>
    <w:rsid w:val="00D87FAA"/>
    <w:rsid w:val="00D9039D"/>
    <w:rsid w:val="00D903F8"/>
    <w:rsid w:val="00D9085F"/>
    <w:rsid w:val="00D9092A"/>
    <w:rsid w:val="00D90A04"/>
    <w:rsid w:val="00D90AAA"/>
    <w:rsid w:val="00D90B84"/>
    <w:rsid w:val="00D90E42"/>
    <w:rsid w:val="00D9128C"/>
    <w:rsid w:val="00D917AC"/>
    <w:rsid w:val="00D91883"/>
    <w:rsid w:val="00D91910"/>
    <w:rsid w:val="00D91B87"/>
    <w:rsid w:val="00D91BAB"/>
    <w:rsid w:val="00D91BBA"/>
    <w:rsid w:val="00D91C5F"/>
    <w:rsid w:val="00D91DD5"/>
    <w:rsid w:val="00D91DEF"/>
    <w:rsid w:val="00D91F33"/>
    <w:rsid w:val="00D91F65"/>
    <w:rsid w:val="00D91F7C"/>
    <w:rsid w:val="00D92483"/>
    <w:rsid w:val="00D92667"/>
    <w:rsid w:val="00D9270E"/>
    <w:rsid w:val="00D92998"/>
    <w:rsid w:val="00D92A15"/>
    <w:rsid w:val="00D92A84"/>
    <w:rsid w:val="00D92EF6"/>
    <w:rsid w:val="00D92F49"/>
    <w:rsid w:val="00D9341E"/>
    <w:rsid w:val="00D938EE"/>
    <w:rsid w:val="00D93917"/>
    <w:rsid w:val="00D93D71"/>
    <w:rsid w:val="00D93EAC"/>
    <w:rsid w:val="00D94267"/>
    <w:rsid w:val="00D943A1"/>
    <w:rsid w:val="00D944F0"/>
    <w:rsid w:val="00D946C4"/>
    <w:rsid w:val="00D94823"/>
    <w:rsid w:val="00D9502A"/>
    <w:rsid w:val="00D95034"/>
    <w:rsid w:val="00D951B6"/>
    <w:rsid w:val="00D95574"/>
    <w:rsid w:val="00D95A08"/>
    <w:rsid w:val="00D95BBC"/>
    <w:rsid w:val="00D95C26"/>
    <w:rsid w:val="00D95C33"/>
    <w:rsid w:val="00D95EDC"/>
    <w:rsid w:val="00D95F90"/>
    <w:rsid w:val="00D96132"/>
    <w:rsid w:val="00D9684E"/>
    <w:rsid w:val="00D96892"/>
    <w:rsid w:val="00D96B1A"/>
    <w:rsid w:val="00D96C2F"/>
    <w:rsid w:val="00D96E35"/>
    <w:rsid w:val="00D96F0C"/>
    <w:rsid w:val="00D96FC4"/>
    <w:rsid w:val="00D97214"/>
    <w:rsid w:val="00D972D1"/>
    <w:rsid w:val="00D9732E"/>
    <w:rsid w:val="00D97553"/>
    <w:rsid w:val="00D97C06"/>
    <w:rsid w:val="00D97C93"/>
    <w:rsid w:val="00D97E0F"/>
    <w:rsid w:val="00D97EE4"/>
    <w:rsid w:val="00D97F90"/>
    <w:rsid w:val="00D97FFA"/>
    <w:rsid w:val="00DA0239"/>
    <w:rsid w:val="00DA04F7"/>
    <w:rsid w:val="00DA0572"/>
    <w:rsid w:val="00DA09A0"/>
    <w:rsid w:val="00DA09CF"/>
    <w:rsid w:val="00DA0A8F"/>
    <w:rsid w:val="00DA116A"/>
    <w:rsid w:val="00DA13AF"/>
    <w:rsid w:val="00DA149B"/>
    <w:rsid w:val="00DA1601"/>
    <w:rsid w:val="00DA1661"/>
    <w:rsid w:val="00DA16A2"/>
    <w:rsid w:val="00DA1AB8"/>
    <w:rsid w:val="00DA1FAF"/>
    <w:rsid w:val="00DA2043"/>
    <w:rsid w:val="00DA21A3"/>
    <w:rsid w:val="00DA2514"/>
    <w:rsid w:val="00DA26C7"/>
    <w:rsid w:val="00DA2847"/>
    <w:rsid w:val="00DA2B0A"/>
    <w:rsid w:val="00DA2C2C"/>
    <w:rsid w:val="00DA2C87"/>
    <w:rsid w:val="00DA2ED1"/>
    <w:rsid w:val="00DA2F14"/>
    <w:rsid w:val="00DA2FD3"/>
    <w:rsid w:val="00DA357E"/>
    <w:rsid w:val="00DA36B9"/>
    <w:rsid w:val="00DA3845"/>
    <w:rsid w:val="00DA3904"/>
    <w:rsid w:val="00DA3A09"/>
    <w:rsid w:val="00DA3CB3"/>
    <w:rsid w:val="00DA40CD"/>
    <w:rsid w:val="00DA42A0"/>
    <w:rsid w:val="00DA43D5"/>
    <w:rsid w:val="00DA43F3"/>
    <w:rsid w:val="00DA443D"/>
    <w:rsid w:val="00DA4AEA"/>
    <w:rsid w:val="00DA4BAE"/>
    <w:rsid w:val="00DA4C2C"/>
    <w:rsid w:val="00DA509C"/>
    <w:rsid w:val="00DA5472"/>
    <w:rsid w:val="00DA56BA"/>
    <w:rsid w:val="00DA5B1A"/>
    <w:rsid w:val="00DA5D00"/>
    <w:rsid w:val="00DA5E87"/>
    <w:rsid w:val="00DA61C0"/>
    <w:rsid w:val="00DA62DA"/>
    <w:rsid w:val="00DA6938"/>
    <w:rsid w:val="00DA6C3D"/>
    <w:rsid w:val="00DA6CC1"/>
    <w:rsid w:val="00DA6D3B"/>
    <w:rsid w:val="00DA6DCB"/>
    <w:rsid w:val="00DA6F0B"/>
    <w:rsid w:val="00DA70BC"/>
    <w:rsid w:val="00DA7253"/>
    <w:rsid w:val="00DA72A6"/>
    <w:rsid w:val="00DA77A5"/>
    <w:rsid w:val="00DA7A47"/>
    <w:rsid w:val="00DA7A93"/>
    <w:rsid w:val="00DA7E42"/>
    <w:rsid w:val="00DB0164"/>
    <w:rsid w:val="00DB0476"/>
    <w:rsid w:val="00DB08FF"/>
    <w:rsid w:val="00DB0990"/>
    <w:rsid w:val="00DB09AE"/>
    <w:rsid w:val="00DB0B89"/>
    <w:rsid w:val="00DB0CF6"/>
    <w:rsid w:val="00DB0DF2"/>
    <w:rsid w:val="00DB0E36"/>
    <w:rsid w:val="00DB13FE"/>
    <w:rsid w:val="00DB1548"/>
    <w:rsid w:val="00DB1598"/>
    <w:rsid w:val="00DB16D9"/>
    <w:rsid w:val="00DB16DB"/>
    <w:rsid w:val="00DB17AC"/>
    <w:rsid w:val="00DB1847"/>
    <w:rsid w:val="00DB18EA"/>
    <w:rsid w:val="00DB1ADD"/>
    <w:rsid w:val="00DB1CCD"/>
    <w:rsid w:val="00DB1EF4"/>
    <w:rsid w:val="00DB2217"/>
    <w:rsid w:val="00DB24FD"/>
    <w:rsid w:val="00DB2590"/>
    <w:rsid w:val="00DB276C"/>
    <w:rsid w:val="00DB2E48"/>
    <w:rsid w:val="00DB2F62"/>
    <w:rsid w:val="00DB319A"/>
    <w:rsid w:val="00DB3425"/>
    <w:rsid w:val="00DB3427"/>
    <w:rsid w:val="00DB3447"/>
    <w:rsid w:val="00DB3721"/>
    <w:rsid w:val="00DB3998"/>
    <w:rsid w:val="00DB3BE3"/>
    <w:rsid w:val="00DB3CB1"/>
    <w:rsid w:val="00DB4201"/>
    <w:rsid w:val="00DB4345"/>
    <w:rsid w:val="00DB45BF"/>
    <w:rsid w:val="00DB47AE"/>
    <w:rsid w:val="00DB4882"/>
    <w:rsid w:val="00DB4939"/>
    <w:rsid w:val="00DB4B33"/>
    <w:rsid w:val="00DB4B55"/>
    <w:rsid w:val="00DB4CDF"/>
    <w:rsid w:val="00DB4DF5"/>
    <w:rsid w:val="00DB4E48"/>
    <w:rsid w:val="00DB4F99"/>
    <w:rsid w:val="00DB50CC"/>
    <w:rsid w:val="00DB518A"/>
    <w:rsid w:val="00DB5588"/>
    <w:rsid w:val="00DB5DDA"/>
    <w:rsid w:val="00DB5E20"/>
    <w:rsid w:val="00DB5E57"/>
    <w:rsid w:val="00DB6103"/>
    <w:rsid w:val="00DB639F"/>
    <w:rsid w:val="00DB6469"/>
    <w:rsid w:val="00DB64DD"/>
    <w:rsid w:val="00DB6610"/>
    <w:rsid w:val="00DB6742"/>
    <w:rsid w:val="00DB6802"/>
    <w:rsid w:val="00DB68F6"/>
    <w:rsid w:val="00DB6A74"/>
    <w:rsid w:val="00DB6BD5"/>
    <w:rsid w:val="00DB6D23"/>
    <w:rsid w:val="00DB6EE2"/>
    <w:rsid w:val="00DB73A6"/>
    <w:rsid w:val="00DB7581"/>
    <w:rsid w:val="00DB77BF"/>
    <w:rsid w:val="00DB784F"/>
    <w:rsid w:val="00DB7CFD"/>
    <w:rsid w:val="00DB7DB4"/>
    <w:rsid w:val="00DB7E4B"/>
    <w:rsid w:val="00DB7E5A"/>
    <w:rsid w:val="00DC0085"/>
    <w:rsid w:val="00DC0097"/>
    <w:rsid w:val="00DC0386"/>
    <w:rsid w:val="00DC08FE"/>
    <w:rsid w:val="00DC0A78"/>
    <w:rsid w:val="00DC0B74"/>
    <w:rsid w:val="00DC0B8D"/>
    <w:rsid w:val="00DC0C50"/>
    <w:rsid w:val="00DC0ECC"/>
    <w:rsid w:val="00DC1045"/>
    <w:rsid w:val="00DC1303"/>
    <w:rsid w:val="00DC14B2"/>
    <w:rsid w:val="00DC1521"/>
    <w:rsid w:val="00DC178E"/>
    <w:rsid w:val="00DC1925"/>
    <w:rsid w:val="00DC198A"/>
    <w:rsid w:val="00DC1C43"/>
    <w:rsid w:val="00DC1DED"/>
    <w:rsid w:val="00DC1EE5"/>
    <w:rsid w:val="00DC202A"/>
    <w:rsid w:val="00DC2383"/>
    <w:rsid w:val="00DC2450"/>
    <w:rsid w:val="00DC24F5"/>
    <w:rsid w:val="00DC2836"/>
    <w:rsid w:val="00DC299B"/>
    <w:rsid w:val="00DC2E06"/>
    <w:rsid w:val="00DC33CD"/>
    <w:rsid w:val="00DC3536"/>
    <w:rsid w:val="00DC3587"/>
    <w:rsid w:val="00DC36E0"/>
    <w:rsid w:val="00DC374E"/>
    <w:rsid w:val="00DC3D64"/>
    <w:rsid w:val="00DC3D67"/>
    <w:rsid w:val="00DC3DD0"/>
    <w:rsid w:val="00DC3F42"/>
    <w:rsid w:val="00DC3FBA"/>
    <w:rsid w:val="00DC4118"/>
    <w:rsid w:val="00DC457B"/>
    <w:rsid w:val="00DC45EC"/>
    <w:rsid w:val="00DC482F"/>
    <w:rsid w:val="00DC4876"/>
    <w:rsid w:val="00DC48F5"/>
    <w:rsid w:val="00DC49E0"/>
    <w:rsid w:val="00DC4B7C"/>
    <w:rsid w:val="00DC4D10"/>
    <w:rsid w:val="00DC4E8B"/>
    <w:rsid w:val="00DC52FE"/>
    <w:rsid w:val="00DC5390"/>
    <w:rsid w:val="00DC53D8"/>
    <w:rsid w:val="00DC59C6"/>
    <w:rsid w:val="00DC5D96"/>
    <w:rsid w:val="00DC6082"/>
    <w:rsid w:val="00DC614B"/>
    <w:rsid w:val="00DC614D"/>
    <w:rsid w:val="00DC6244"/>
    <w:rsid w:val="00DC674A"/>
    <w:rsid w:val="00DC68F8"/>
    <w:rsid w:val="00DC6AC6"/>
    <w:rsid w:val="00DC6C6C"/>
    <w:rsid w:val="00DC6CAA"/>
    <w:rsid w:val="00DC6EB0"/>
    <w:rsid w:val="00DC7263"/>
    <w:rsid w:val="00DC72EE"/>
    <w:rsid w:val="00DC751B"/>
    <w:rsid w:val="00DC7673"/>
    <w:rsid w:val="00DC76EA"/>
    <w:rsid w:val="00DC773C"/>
    <w:rsid w:val="00DC77DF"/>
    <w:rsid w:val="00DC78EB"/>
    <w:rsid w:val="00DC7940"/>
    <w:rsid w:val="00DC7C10"/>
    <w:rsid w:val="00DC7C52"/>
    <w:rsid w:val="00DC7D54"/>
    <w:rsid w:val="00DCD6F9"/>
    <w:rsid w:val="00DD00DF"/>
    <w:rsid w:val="00DD0545"/>
    <w:rsid w:val="00DD0764"/>
    <w:rsid w:val="00DD081C"/>
    <w:rsid w:val="00DD09DB"/>
    <w:rsid w:val="00DD0BA5"/>
    <w:rsid w:val="00DD0C21"/>
    <w:rsid w:val="00DD1087"/>
    <w:rsid w:val="00DD13D6"/>
    <w:rsid w:val="00DD13D7"/>
    <w:rsid w:val="00DD1766"/>
    <w:rsid w:val="00DD1878"/>
    <w:rsid w:val="00DD1AA9"/>
    <w:rsid w:val="00DD1BDA"/>
    <w:rsid w:val="00DD1DAF"/>
    <w:rsid w:val="00DD2031"/>
    <w:rsid w:val="00DD2279"/>
    <w:rsid w:val="00DD2329"/>
    <w:rsid w:val="00DD2377"/>
    <w:rsid w:val="00DD23FB"/>
    <w:rsid w:val="00DD2455"/>
    <w:rsid w:val="00DD2894"/>
    <w:rsid w:val="00DD2C67"/>
    <w:rsid w:val="00DD2CC0"/>
    <w:rsid w:val="00DD2DAF"/>
    <w:rsid w:val="00DD3031"/>
    <w:rsid w:val="00DD3196"/>
    <w:rsid w:val="00DD325E"/>
    <w:rsid w:val="00DD33C0"/>
    <w:rsid w:val="00DD352B"/>
    <w:rsid w:val="00DD3535"/>
    <w:rsid w:val="00DD3C6D"/>
    <w:rsid w:val="00DD3DFA"/>
    <w:rsid w:val="00DD40A2"/>
    <w:rsid w:val="00DD40B1"/>
    <w:rsid w:val="00DD4255"/>
    <w:rsid w:val="00DD4395"/>
    <w:rsid w:val="00DD44FA"/>
    <w:rsid w:val="00DD466F"/>
    <w:rsid w:val="00DD487F"/>
    <w:rsid w:val="00DD4DBC"/>
    <w:rsid w:val="00DD4F4E"/>
    <w:rsid w:val="00DD4F5A"/>
    <w:rsid w:val="00DD4FCC"/>
    <w:rsid w:val="00DD5252"/>
    <w:rsid w:val="00DD540A"/>
    <w:rsid w:val="00DD6127"/>
    <w:rsid w:val="00DD6516"/>
    <w:rsid w:val="00DD65B8"/>
    <w:rsid w:val="00DD6622"/>
    <w:rsid w:val="00DD669E"/>
    <w:rsid w:val="00DD690E"/>
    <w:rsid w:val="00DD691D"/>
    <w:rsid w:val="00DD69EF"/>
    <w:rsid w:val="00DD6A07"/>
    <w:rsid w:val="00DD6E7B"/>
    <w:rsid w:val="00DD705C"/>
    <w:rsid w:val="00DD75A4"/>
    <w:rsid w:val="00DD7791"/>
    <w:rsid w:val="00DD77BA"/>
    <w:rsid w:val="00DD7BDE"/>
    <w:rsid w:val="00DD7D6A"/>
    <w:rsid w:val="00DD7FAE"/>
    <w:rsid w:val="00DE00A4"/>
    <w:rsid w:val="00DE0256"/>
    <w:rsid w:val="00DE0265"/>
    <w:rsid w:val="00DE0889"/>
    <w:rsid w:val="00DE08F5"/>
    <w:rsid w:val="00DE0A4D"/>
    <w:rsid w:val="00DE0BA4"/>
    <w:rsid w:val="00DE0F21"/>
    <w:rsid w:val="00DE151C"/>
    <w:rsid w:val="00DE17C3"/>
    <w:rsid w:val="00DE1958"/>
    <w:rsid w:val="00DE1C29"/>
    <w:rsid w:val="00DE1CB9"/>
    <w:rsid w:val="00DE1FB4"/>
    <w:rsid w:val="00DE1FDC"/>
    <w:rsid w:val="00DE2132"/>
    <w:rsid w:val="00DE258A"/>
    <w:rsid w:val="00DE261E"/>
    <w:rsid w:val="00DE29B6"/>
    <w:rsid w:val="00DE2B0E"/>
    <w:rsid w:val="00DE2E1D"/>
    <w:rsid w:val="00DE337C"/>
    <w:rsid w:val="00DE34D8"/>
    <w:rsid w:val="00DE34EE"/>
    <w:rsid w:val="00DE371B"/>
    <w:rsid w:val="00DE3949"/>
    <w:rsid w:val="00DE3C4E"/>
    <w:rsid w:val="00DE3EF2"/>
    <w:rsid w:val="00DE3F16"/>
    <w:rsid w:val="00DE402C"/>
    <w:rsid w:val="00DE4201"/>
    <w:rsid w:val="00DE42A3"/>
    <w:rsid w:val="00DE44C7"/>
    <w:rsid w:val="00DE4625"/>
    <w:rsid w:val="00DE4C55"/>
    <w:rsid w:val="00DE4C66"/>
    <w:rsid w:val="00DE4DCA"/>
    <w:rsid w:val="00DE536E"/>
    <w:rsid w:val="00DE53FB"/>
    <w:rsid w:val="00DE55B9"/>
    <w:rsid w:val="00DE55E5"/>
    <w:rsid w:val="00DE55FC"/>
    <w:rsid w:val="00DE571B"/>
    <w:rsid w:val="00DE5964"/>
    <w:rsid w:val="00DE5A7F"/>
    <w:rsid w:val="00DE5C2F"/>
    <w:rsid w:val="00DE5D9C"/>
    <w:rsid w:val="00DE5EC9"/>
    <w:rsid w:val="00DE62FB"/>
    <w:rsid w:val="00DE6552"/>
    <w:rsid w:val="00DE65AF"/>
    <w:rsid w:val="00DE65C8"/>
    <w:rsid w:val="00DE67D1"/>
    <w:rsid w:val="00DE6822"/>
    <w:rsid w:val="00DE68D1"/>
    <w:rsid w:val="00DE6BD4"/>
    <w:rsid w:val="00DE6CCC"/>
    <w:rsid w:val="00DE6CD2"/>
    <w:rsid w:val="00DE70A6"/>
    <w:rsid w:val="00DE73D7"/>
    <w:rsid w:val="00DE7417"/>
    <w:rsid w:val="00DE75B4"/>
    <w:rsid w:val="00DE76B2"/>
    <w:rsid w:val="00DE7B17"/>
    <w:rsid w:val="00DE7B51"/>
    <w:rsid w:val="00DE7CD3"/>
    <w:rsid w:val="00DE7D40"/>
    <w:rsid w:val="00DE7D55"/>
    <w:rsid w:val="00DF0016"/>
    <w:rsid w:val="00DF00A7"/>
    <w:rsid w:val="00DF03D5"/>
    <w:rsid w:val="00DF0511"/>
    <w:rsid w:val="00DF0744"/>
    <w:rsid w:val="00DF0A50"/>
    <w:rsid w:val="00DF0C2C"/>
    <w:rsid w:val="00DF0DB1"/>
    <w:rsid w:val="00DF0E13"/>
    <w:rsid w:val="00DF0F67"/>
    <w:rsid w:val="00DF0FDE"/>
    <w:rsid w:val="00DF13BB"/>
    <w:rsid w:val="00DF15E7"/>
    <w:rsid w:val="00DF170A"/>
    <w:rsid w:val="00DF1A3D"/>
    <w:rsid w:val="00DF1A4C"/>
    <w:rsid w:val="00DF1BF7"/>
    <w:rsid w:val="00DF1DCB"/>
    <w:rsid w:val="00DF216D"/>
    <w:rsid w:val="00DF2816"/>
    <w:rsid w:val="00DF2E8D"/>
    <w:rsid w:val="00DF2FF8"/>
    <w:rsid w:val="00DF31F5"/>
    <w:rsid w:val="00DF3654"/>
    <w:rsid w:val="00DF3838"/>
    <w:rsid w:val="00DF3935"/>
    <w:rsid w:val="00DF3AE8"/>
    <w:rsid w:val="00DF3CDC"/>
    <w:rsid w:val="00DF3F81"/>
    <w:rsid w:val="00DF41D4"/>
    <w:rsid w:val="00DF42EC"/>
    <w:rsid w:val="00DF43E5"/>
    <w:rsid w:val="00DF45E4"/>
    <w:rsid w:val="00DF4779"/>
    <w:rsid w:val="00DF4895"/>
    <w:rsid w:val="00DF48D5"/>
    <w:rsid w:val="00DF49DF"/>
    <w:rsid w:val="00DF50DD"/>
    <w:rsid w:val="00DF52B0"/>
    <w:rsid w:val="00DF5404"/>
    <w:rsid w:val="00DF5577"/>
    <w:rsid w:val="00DF55A8"/>
    <w:rsid w:val="00DF562C"/>
    <w:rsid w:val="00DF5792"/>
    <w:rsid w:val="00DF579C"/>
    <w:rsid w:val="00DF5906"/>
    <w:rsid w:val="00DF5D3D"/>
    <w:rsid w:val="00DF6097"/>
    <w:rsid w:val="00DF60DE"/>
    <w:rsid w:val="00DF61E4"/>
    <w:rsid w:val="00DF62EA"/>
    <w:rsid w:val="00DF630C"/>
    <w:rsid w:val="00DF6342"/>
    <w:rsid w:val="00DF6381"/>
    <w:rsid w:val="00DF650A"/>
    <w:rsid w:val="00DF6588"/>
    <w:rsid w:val="00DF6732"/>
    <w:rsid w:val="00DF69F6"/>
    <w:rsid w:val="00DF6D41"/>
    <w:rsid w:val="00DF6E05"/>
    <w:rsid w:val="00DF745D"/>
    <w:rsid w:val="00DF761C"/>
    <w:rsid w:val="00DF76CB"/>
    <w:rsid w:val="00DF78B7"/>
    <w:rsid w:val="00DF7A51"/>
    <w:rsid w:val="00DF7C09"/>
    <w:rsid w:val="00DF7E2D"/>
    <w:rsid w:val="00E00110"/>
    <w:rsid w:val="00E0032C"/>
    <w:rsid w:val="00E0033F"/>
    <w:rsid w:val="00E005C1"/>
    <w:rsid w:val="00E005DE"/>
    <w:rsid w:val="00E0066C"/>
    <w:rsid w:val="00E00698"/>
    <w:rsid w:val="00E00A5C"/>
    <w:rsid w:val="00E00B71"/>
    <w:rsid w:val="00E00CC1"/>
    <w:rsid w:val="00E00CDD"/>
    <w:rsid w:val="00E00D05"/>
    <w:rsid w:val="00E00D70"/>
    <w:rsid w:val="00E00DDA"/>
    <w:rsid w:val="00E00EBB"/>
    <w:rsid w:val="00E00F0F"/>
    <w:rsid w:val="00E01349"/>
    <w:rsid w:val="00E0156F"/>
    <w:rsid w:val="00E015E0"/>
    <w:rsid w:val="00E016C1"/>
    <w:rsid w:val="00E01783"/>
    <w:rsid w:val="00E018D2"/>
    <w:rsid w:val="00E01A16"/>
    <w:rsid w:val="00E01C22"/>
    <w:rsid w:val="00E01FB2"/>
    <w:rsid w:val="00E02113"/>
    <w:rsid w:val="00E021C7"/>
    <w:rsid w:val="00E021F4"/>
    <w:rsid w:val="00E0263A"/>
    <w:rsid w:val="00E02658"/>
    <w:rsid w:val="00E02706"/>
    <w:rsid w:val="00E02765"/>
    <w:rsid w:val="00E02C6D"/>
    <w:rsid w:val="00E02CE0"/>
    <w:rsid w:val="00E03007"/>
    <w:rsid w:val="00E0305A"/>
    <w:rsid w:val="00E03156"/>
    <w:rsid w:val="00E032D4"/>
    <w:rsid w:val="00E03544"/>
    <w:rsid w:val="00E03A61"/>
    <w:rsid w:val="00E03B50"/>
    <w:rsid w:val="00E03BA1"/>
    <w:rsid w:val="00E03C10"/>
    <w:rsid w:val="00E043C3"/>
    <w:rsid w:val="00E0487B"/>
    <w:rsid w:val="00E04C1C"/>
    <w:rsid w:val="00E04CC6"/>
    <w:rsid w:val="00E04D9B"/>
    <w:rsid w:val="00E04F9A"/>
    <w:rsid w:val="00E0506F"/>
    <w:rsid w:val="00E051D5"/>
    <w:rsid w:val="00E05227"/>
    <w:rsid w:val="00E05250"/>
    <w:rsid w:val="00E0565C"/>
    <w:rsid w:val="00E05BD3"/>
    <w:rsid w:val="00E05C9B"/>
    <w:rsid w:val="00E06620"/>
    <w:rsid w:val="00E06E32"/>
    <w:rsid w:val="00E06EA8"/>
    <w:rsid w:val="00E06FF4"/>
    <w:rsid w:val="00E070DA"/>
    <w:rsid w:val="00E07189"/>
    <w:rsid w:val="00E071EE"/>
    <w:rsid w:val="00E0746D"/>
    <w:rsid w:val="00E07519"/>
    <w:rsid w:val="00E07768"/>
    <w:rsid w:val="00E078DE"/>
    <w:rsid w:val="00E07BC7"/>
    <w:rsid w:val="00E07E13"/>
    <w:rsid w:val="00E07F91"/>
    <w:rsid w:val="00E0BCEA"/>
    <w:rsid w:val="00E106B0"/>
    <w:rsid w:val="00E108FA"/>
    <w:rsid w:val="00E11074"/>
    <w:rsid w:val="00E113A1"/>
    <w:rsid w:val="00E113C4"/>
    <w:rsid w:val="00E1149E"/>
    <w:rsid w:val="00E116E6"/>
    <w:rsid w:val="00E1187F"/>
    <w:rsid w:val="00E11D1E"/>
    <w:rsid w:val="00E120AD"/>
    <w:rsid w:val="00E120EE"/>
    <w:rsid w:val="00E1213F"/>
    <w:rsid w:val="00E1233D"/>
    <w:rsid w:val="00E1247A"/>
    <w:rsid w:val="00E125CF"/>
    <w:rsid w:val="00E126FB"/>
    <w:rsid w:val="00E12A23"/>
    <w:rsid w:val="00E12C13"/>
    <w:rsid w:val="00E12C7D"/>
    <w:rsid w:val="00E13108"/>
    <w:rsid w:val="00E13173"/>
    <w:rsid w:val="00E1321A"/>
    <w:rsid w:val="00E13629"/>
    <w:rsid w:val="00E13C66"/>
    <w:rsid w:val="00E13C8B"/>
    <w:rsid w:val="00E13D8D"/>
    <w:rsid w:val="00E13E7B"/>
    <w:rsid w:val="00E13F24"/>
    <w:rsid w:val="00E1430F"/>
    <w:rsid w:val="00E1437B"/>
    <w:rsid w:val="00E14433"/>
    <w:rsid w:val="00E146B6"/>
    <w:rsid w:val="00E14762"/>
    <w:rsid w:val="00E147D4"/>
    <w:rsid w:val="00E14B4B"/>
    <w:rsid w:val="00E14E60"/>
    <w:rsid w:val="00E14F07"/>
    <w:rsid w:val="00E15280"/>
    <w:rsid w:val="00E15566"/>
    <w:rsid w:val="00E15DF9"/>
    <w:rsid w:val="00E15E97"/>
    <w:rsid w:val="00E16243"/>
    <w:rsid w:val="00E1633B"/>
    <w:rsid w:val="00E1662B"/>
    <w:rsid w:val="00E1664B"/>
    <w:rsid w:val="00E16779"/>
    <w:rsid w:val="00E16881"/>
    <w:rsid w:val="00E16A41"/>
    <w:rsid w:val="00E16B1E"/>
    <w:rsid w:val="00E16D21"/>
    <w:rsid w:val="00E16DC0"/>
    <w:rsid w:val="00E16DEB"/>
    <w:rsid w:val="00E16E78"/>
    <w:rsid w:val="00E173B1"/>
    <w:rsid w:val="00E17451"/>
    <w:rsid w:val="00E174ED"/>
    <w:rsid w:val="00E1754B"/>
    <w:rsid w:val="00E1754E"/>
    <w:rsid w:val="00E1766F"/>
    <w:rsid w:val="00E17882"/>
    <w:rsid w:val="00E17915"/>
    <w:rsid w:val="00E200FF"/>
    <w:rsid w:val="00E20136"/>
    <w:rsid w:val="00E2030B"/>
    <w:rsid w:val="00E204E9"/>
    <w:rsid w:val="00E20591"/>
    <w:rsid w:val="00E205AD"/>
    <w:rsid w:val="00E207D0"/>
    <w:rsid w:val="00E208E6"/>
    <w:rsid w:val="00E2099B"/>
    <w:rsid w:val="00E20A77"/>
    <w:rsid w:val="00E20C7D"/>
    <w:rsid w:val="00E20F50"/>
    <w:rsid w:val="00E210C2"/>
    <w:rsid w:val="00E212C1"/>
    <w:rsid w:val="00E21362"/>
    <w:rsid w:val="00E213B7"/>
    <w:rsid w:val="00E213CB"/>
    <w:rsid w:val="00E214F3"/>
    <w:rsid w:val="00E215CA"/>
    <w:rsid w:val="00E2179A"/>
    <w:rsid w:val="00E2182D"/>
    <w:rsid w:val="00E219FC"/>
    <w:rsid w:val="00E21AF1"/>
    <w:rsid w:val="00E21CAE"/>
    <w:rsid w:val="00E21D2A"/>
    <w:rsid w:val="00E22284"/>
    <w:rsid w:val="00E224BF"/>
    <w:rsid w:val="00E22935"/>
    <w:rsid w:val="00E22C50"/>
    <w:rsid w:val="00E22E6E"/>
    <w:rsid w:val="00E22FD8"/>
    <w:rsid w:val="00E2308D"/>
    <w:rsid w:val="00E23716"/>
    <w:rsid w:val="00E2385B"/>
    <w:rsid w:val="00E238C5"/>
    <w:rsid w:val="00E23C1A"/>
    <w:rsid w:val="00E23DE3"/>
    <w:rsid w:val="00E23F68"/>
    <w:rsid w:val="00E2405D"/>
    <w:rsid w:val="00E241A4"/>
    <w:rsid w:val="00E24273"/>
    <w:rsid w:val="00E24286"/>
    <w:rsid w:val="00E2440C"/>
    <w:rsid w:val="00E24523"/>
    <w:rsid w:val="00E24622"/>
    <w:rsid w:val="00E24745"/>
    <w:rsid w:val="00E24BD2"/>
    <w:rsid w:val="00E25095"/>
    <w:rsid w:val="00E250F6"/>
    <w:rsid w:val="00E25115"/>
    <w:rsid w:val="00E252F8"/>
    <w:rsid w:val="00E25340"/>
    <w:rsid w:val="00E25565"/>
    <w:rsid w:val="00E259AA"/>
    <w:rsid w:val="00E25C60"/>
    <w:rsid w:val="00E25D2C"/>
    <w:rsid w:val="00E25FE3"/>
    <w:rsid w:val="00E26120"/>
    <w:rsid w:val="00E264B7"/>
    <w:rsid w:val="00E267AB"/>
    <w:rsid w:val="00E26A60"/>
    <w:rsid w:val="00E26A6F"/>
    <w:rsid w:val="00E26A7B"/>
    <w:rsid w:val="00E26AA2"/>
    <w:rsid w:val="00E26DCB"/>
    <w:rsid w:val="00E26EE0"/>
    <w:rsid w:val="00E2714F"/>
    <w:rsid w:val="00E2750E"/>
    <w:rsid w:val="00E27548"/>
    <w:rsid w:val="00E275A5"/>
    <w:rsid w:val="00E2778C"/>
    <w:rsid w:val="00E2794B"/>
    <w:rsid w:val="00E27986"/>
    <w:rsid w:val="00E27A12"/>
    <w:rsid w:val="00E27ACF"/>
    <w:rsid w:val="00E27B8F"/>
    <w:rsid w:val="00E27D09"/>
    <w:rsid w:val="00E27DBD"/>
    <w:rsid w:val="00E27EF8"/>
    <w:rsid w:val="00E30020"/>
    <w:rsid w:val="00E30682"/>
    <w:rsid w:val="00E307A1"/>
    <w:rsid w:val="00E307FC"/>
    <w:rsid w:val="00E30A9E"/>
    <w:rsid w:val="00E30C64"/>
    <w:rsid w:val="00E30DB6"/>
    <w:rsid w:val="00E3116E"/>
    <w:rsid w:val="00E3132D"/>
    <w:rsid w:val="00E31535"/>
    <w:rsid w:val="00E31888"/>
    <w:rsid w:val="00E3195D"/>
    <w:rsid w:val="00E31989"/>
    <w:rsid w:val="00E319A5"/>
    <w:rsid w:val="00E31A27"/>
    <w:rsid w:val="00E31AB2"/>
    <w:rsid w:val="00E31ABD"/>
    <w:rsid w:val="00E31B10"/>
    <w:rsid w:val="00E31BE2"/>
    <w:rsid w:val="00E31FCF"/>
    <w:rsid w:val="00E321CF"/>
    <w:rsid w:val="00E322AB"/>
    <w:rsid w:val="00E3279E"/>
    <w:rsid w:val="00E327AF"/>
    <w:rsid w:val="00E328FC"/>
    <w:rsid w:val="00E3352D"/>
    <w:rsid w:val="00E3378D"/>
    <w:rsid w:val="00E33865"/>
    <w:rsid w:val="00E338CA"/>
    <w:rsid w:val="00E33A67"/>
    <w:rsid w:val="00E34156"/>
    <w:rsid w:val="00E342A2"/>
    <w:rsid w:val="00E346C1"/>
    <w:rsid w:val="00E34874"/>
    <w:rsid w:val="00E3495F"/>
    <w:rsid w:val="00E34CAF"/>
    <w:rsid w:val="00E34D2D"/>
    <w:rsid w:val="00E34E42"/>
    <w:rsid w:val="00E34E57"/>
    <w:rsid w:val="00E353A2"/>
    <w:rsid w:val="00E354D9"/>
    <w:rsid w:val="00E35570"/>
    <w:rsid w:val="00E35C05"/>
    <w:rsid w:val="00E36035"/>
    <w:rsid w:val="00E36105"/>
    <w:rsid w:val="00E36AF7"/>
    <w:rsid w:val="00E36C3A"/>
    <w:rsid w:val="00E36D7F"/>
    <w:rsid w:val="00E36E0D"/>
    <w:rsid w:val="00E36E56"/>
    <w:rsid w:val="00E36E93"/>
    <w:rsid w:val="00E36ED4"/>
    <w:rsid w:val="00E36F0A"/>
    <w:rsid w:val="00E36F6E"/>
    <w:rsid w:val="00E370FA"/>
    <w:rsid w:val="00E372B0"/>
    <w:rsid w:val="00E3760A"/>
    <w:rsid w:val="00E376BF"/>
    <w:rsid w:val="00E376EC"/>
    <w:rsid w:val="00E3797B"/>
    <w:rsid w:val="00E37C38"/>
    <w:rsid w:val="00E37D9B"/>
    <w:rsid w:val="00E37E0D"/>
    <w:rsid w:val="00E37E4A"/>
    <w:rsid w:val="00E37EC8"/>
    <w:rsid w:val="00E37F62"/>
    <w:rsid w:val="00E400B6"/>
    <w:rsid w:val="00E4032E"/>
    <w:rsid w:val="00E405CB"/>
    <w:rsid w:val="00E406FB"/>
    <w:rsid w:val="00E408DC"/>
    <w:rsid w:val="00E40DE1"/>
    <w:rsid w:val="00E40E4A"/>
    <w:rsid w:val="00E411C4"/>
    <w:rsid w:val="00E4157B"/>
    <w:rsid w:val="00E415AB"/>
    <w:rsid w:val="00E418CD"/>
    <w:rsid w:val="00E419A5"/>
    <w:rsid w:val="00E41B62"/>
    <w:rsid w:val="00E41B74"/>
    <w:rsid w:val="00E41BF2"/>
    <w:rsid w:val="00E41DFA"/>
    <w:rsid w:val="00E41E29"/>
    <w:rsid w:val="00E41ED8"/>
    <w:rsid w:val="00E41F9F"/>
    <w:rsid w:val="00E4219D"/>
    <w:rsid w:val="00E424F9"/>
    <w:rsid w:val="00E42792"/>
    <w:rsid w:val="00E427D1"/>
    <w:rsid w:val="00E429EF"/>
    <w:rsid w:val="00E42D9B"/>
    <w:rsid w:val="00E43382"/>
    <w:rsid w:val="00E4363D"/>
    <w:rsid w:val="00E437EC"/>
    <w:rsid w:val="00E438EA"/>
    <w:rsid w:val="00E43919"/>
    <w:rsid w:val="00E43973"/>
    <w:rsid w:val="00E439E3"/>
    <w:rsid w:val="00E43A9D"/>
    <w:rsid w:val="00E44195"/>
    <w:rsid w:val="00E44390"/>
    <w:rsid w:val="00E443B5"/>
    <w:rsid w:val="00E444AA"/>
    <w:rsid w:val="00E4455F"/>
    <w:rsid w:val="00E447DF"/>
    <w:rsid w:val="00E44F00"/>
    <w:rsid w:val="00E44F40"/>
    <w:rsid w:val="00E44F7E"/>
    <w:rsid w:val="00E4515B"/>
    <w:rsid w:val="00E45295"/>
    <w:rsid w:val="00E45589"/>
    <w:rsid w:val="00E455FC"/>
    <w:rsid w:val="00E457BC"/>
    <w:rsid w:val="00E457CD"/>
    <w:rsid w:val="00E4595F"/>
    <w:rsid w:val="00E4598E"/>
    <w:rsid w:val="00E45A53"/>
    <w:rsid w:val="00E45A8A"/>
    <w:rsid w:val="00E45B2B"/>
    <w:rsid w:val="00E45D1E"/>
    <w:rsid w:val="00E45E4B"/>
    <w:rsid w:val="00E46083"/>
    <w:rsid w:val="00E46209"/>
    <w:rsid w:val="00E4627F"/>
    <w:rsid w:val="00E462AF"/>
    <w:rsid w:val="00E4650B"/>
    <w:rsid w:val="00E4699F"/>
    <w:rsid w:val="00E46A32"/>
    <w:rsid w:val="00E46BBA"/>
    <w:rsid w:val="00E46BEE"/>
    <w:rsid w:val="00E47258"/>
    <w:rsid w:val="00E4739C"/>
    <w:rsid w:val="00E47579"/>
    <w:rsid w:val="00E47739"/>
    <w:rsid w:val="00E47817"/>
    <w:rsid w:val="00E478C2"/>
    <w:rsid w:val="00E479E3"/>
    <w:rsid w:val="00E479EB"/>
    <w:rsid w:val="00E479FC"/>
    <w:rsid w:val="00E47C48"/>
    <w:rsid w:val="00E47D27"/>
    <w:rsid w:val="00E47EA8"/>
    <w:rsid w:val="00E47EEA"/>
    <w:rsid w:val="00E490F8"/>
    <w:rsid w:val="00E49378"/>
    <w:rsid w:val="00E5003B"/>
    <w:rsid w:val="00E501F4"/>
    <w:rsid w:val="00E50285"/>
    <w:rsid w:val="00E504BF"/>
    <w:rsid w:val="00E50599"/>
    <w:rsid w:val="00E507EE"/>
    <w:rsid w:val="00E508C4"/>
    <w:rsid w:val="00E50921"/>
    <w:rsid w:val="00E50CAC"/>
    <w:rsid w:val="00E50DE7"/>
    <w:rsid w:val="00E50E17"/>
    <w:rsid w:val="00E50FA6"/>
    <w:rsid w:val="00E51430"/>
    <w:rsid w:val="00E51748"/>
    <w:rsid w:val="00E517D3"/>
    <w:rsid w:val="00E51B00"/>
    <w:rsid w:val="00E51C68"/>
    <w:rsid w:val="00E51C6D"/>
    <w:rsid w:val="00E51E56"/>
    <w:rsid w:val="00E51E5E"/>
    <w:rsid w:val="00E51F39"/>
    <w:rsid w:val="00E5212F"/>
    <w:rsid w:val="00E52844"/>
    <w:rsid w:val="00E52931"/>
    <w:rsid w:val="00E52C10"/>
    <w:rsid w:val="00E52ED3"/>
    <w:rsid w:val="00E53085"/>
    <w:rsid w:val="00E53833"/>
    <w:rsid w:val="00E53D2F"/>
    <w:rsid w:val="00E53DBE"/>
    <w:rsid w:val="00E540AD"/>
    <w:rsid w:val="00E54101"/>
    <w:rsid w:val="00E54561"/>
    <w:rsid w:val="00E54A92"/>
    <w:rsid w:val="00E54ACE"/>
    <w:rsid w:val="00E54AF6"/>
    <w:rsid w:val="00E54E59"/>
    <w:rsid w:val="00E551C5"/>
    <w:rsid w:val="00E55236"/>
    <w:rsid w:val="00E55330"/>
    <w:rsid w:val="00E5537F"/>
    <w:rsid w:val="00E555DF"/>
    <w:rsid w:val="00E5567C"/>
    <w:rsid w:val="00E5580C"/>
    <w:rsid w:val="00E55847"/>
    <w:rsid w:val="00E5592D"/>
    <w:rsid w:val="00E5599B"/>
    <w:rsid w:val="00E55A85"/>
    <w:rsid w:val="00E55C32"/>
    <w:rsid w:val="00E55C82"/>
    <w:rsid w:val="00E55CD8"/>
    <w:rsid w:val="00E56024"/>
    <w:rsid w:val="00E56365"/>
    <w:rsid w:val="00E564F1"/>
    <w:rsid w:val="00E565C4"/>
    <w:rsid w:val="00E56770"/>
    <w:rsid w:val="00E568B3"/>
    <w:rsid w:val="00E569F4"/>
    <w:rsid w:val="00E56DBC"/>
    <w:rsid w:val="00E56DCD"/>
    <w:rsid w:val="00E56ED7"/>
    <w:rsid w:val="00E56F95"/>
    <w:rsid w:val="00E57083"/>
    <w:rsid w:val="00E57086"/>
    <w:rsid w:val="00E57109"/>
    <w:rsid w:val="00E5712E"/>
    <w:rsid w:val="00E574CF"/>
    <w:rsid w:val="00E576EE"/>
    <w:rsid w:val="00E5771C"/>
    <w:rsid w:val="00E57803"/>
    <w:rsid w:val="00E57A79"/>
    <w:rsid w:val="00E57ABB"/>
    <w:rsid w:val="00E57BF2"/>
    <w:rsid w:val="00E57C44"/>
    <w:rsid w:val="00E57CBC"/>
    <w:rsid w:val="00E57D52"/>
    <w:rsid w:val="00E57D86"/>
    <w:rsid w:val="00E57E5E"/>
    <w:rsid w:val="00E57FB1"/>
    <w:rsid w:val="00E606B1"/>
    <w:rsid w:val="00E608F2"/>
    <w:rsid w:val="00E60955"/>
    <w:rsid w:val="00E609CD"/>
    <w:rsid w:val="00E60BDE"/>
    <w:rsid w:val="00E60D6B"/>
    <w:rsid w:val="00E6107B"/>
    <w:rsid w:val="00E6109D"/>
    <w:rsid w:val="00E610BE"/>
    <w:rsid w:val="00E61180"/>
    <w:rsid w:val="00E6120E"/>
    <w:rsid w:val="00E6127B"/>
    <w:rsid w:val="00E61363"/>
    <w:rsid w:val="00E615A4"/>
    <w:rsid w:val="00E61706"/>
    <w:rsid w:val="00E6172E"/>
    <w:rsid w:val="00E617EA"/>
    <w:rsid w:val="00E61AF8"/>
    <w:rsid w:val="00E61BEC"/>
    <w:rsid w:val="00E61ECE"/>
    <w:rsid w:val="00E61F52"/>
    <w:rsid w:val="00E6214B"/>
    <w:rsid w:val="00E621B1"/>
    <w:rsid w:val="00E62246"/>
    <w:rsid w:val="00E62385"/>
    <w:rsid w:val="00E6247F"/>
    <w:rsid w:val="00E6262B"/>
    <w:rsid w:val="00E626FF"/>
    <w:rsid w:val="00E62742"/>
    <w:rsid w:val="00E62A6B"/>
    <w:rsid w:val="00E62AA5"/>
    <w:rsid w:val="00E62F5B"/>
    <w:rsid w:val="00E630B9"/>
    <w:rsid w:val="00E63224"/>
    <w:rsid w:val="00E632D3"/>
    <w:rsid w:val="00E63321"/>
    <w:rsid w:val="00E6365F"/>
    <w:rsid w:val="00E63794"/>
    <w:rsid w:val="00E637BD"/>
    <w:rsid w:val="00E637C7"/>
    <w:rsid w:val="00E63A14"/>
    <w:rsid w:val="00E63DD5"/>
    <w:rsid w:val="00E63E4D"/>
    <w:rsid w:val="00E6403C"/>
    <w:rsid w:val="00E640F0"/>
    <w:rsid w:val="00E641AC"/>
    <w:rsid w:val="00E641EF"/>
    <w:rsid w:val="00E64E59"/>
    <w:rsid w:val="00E6512C"/>
    <w:rsid w:val="00E652F5"/>
    <w:rsid w:val="00E652FF"/>
    <w:rsid w:val="00E65492"/>
    <w:rsid w:val="00E654FA"/>
    <w:rsid w:val="00E6569E"/>
    <w:rsid w:val="00E6577B"/>
    <w:rsid w:val="00E6581F"/>
    <w:rsid w:val="00E658CD"/>
    <w:rsid w:val="00E6597B"/>
    <w:rsid w:val="00E65AD6"/>
    <w:rsid w:val="00E65C06"/>
    <w:rsid w:val="00E65CBA"/>
    <w:rsid w:val="00E65EDD"/>
    <w:rsid w:val="00E66293"/>
    <w:rsid w:val="00E66311"/>
    <w:rsid w:val="00E66334"/>
    <w:rsid w:val="00E664F9"/>
    <w:rsid w:val="00E66556"/>
    <w:rsid w:val="00E66842"/>
    <w:rsid w:val="00E6688F"/>
    <w:rsid w:val="00E6695A"/>
    <w:rsid w:val="00E66973"/>
    <w:rsid w:val="00E66AB1"/>
    <w:rsid w:val="00E66AD7"/>
    <w:rsid w:val="00E66D4C"/>
    <w:rsid w:val="00E66DD7"/>
    <w:rsid w:val="00E6702E"/>
    <w:rsid w:val="00E67204"/>
    <w:rsid w:val="00E6724A"/>
    <w:rsid w:val="00E67252"/>
    <w:rsid w:val="00E67284"/>
    <w:rsid w:val="00E675A0"/>
    <w:rsid w:val="00E675E6"/>
    <w:rsid w:val="00E6760E"/>
    <w:rsid w:val="00E677A9"/>
    <w:rsid w:val="00E678D8"/>
    <w:rsid w:val="00E70285"/>
    <w:rsid w:val="00E7032A"/>
    <w:rsid w:val="00E70442"/>
    <w:rsid w:val="00E70541"/>
    <w:rsid w:val="00E707B8"/>
    <w:rsid w:val="00E70948"/>
    <w:rsid w:val="00E7099F"/>
    <w:rsid w:val="00E70B3A"/>
    <w:rsid w:val="00E70BBA"/>
    <w:rsid w:val="00E70D45"/>
    <w:rsid w:val="00E70D95"/>
    <w:rsid w:val="00E70DD3"/>
    <w:rsid w:val="00E70FF9"/>
    <w:rsid w:val="00E7134C"/>
    <w:rsid w:val="00E714A3"/>
    <w:rsid w:val="00E715E9"/>
    <w:rsid w:val="00E71A51"/>
    <w:rsid w:val="00E71E3C"/>
    <w:rsid w:val="00E71ED4"/>
    <w:rsid w:val="00E720A9"/>
    <w:rsid w:val="00E72E4C"/>
    <w:rsid w:val="00E72FA6"/>
    <w:rsid w:val="00E73478"/>
    <w:rsid w:val="00E735B7"/>
    <w:rsid w:val="00E73696"/>
    <w:rsid w:val="00E737B5"/>
    <w:rsid w:val="00E739B0"/>
    <w:rsid w:val="00E73D16"/>
    <w:rsid w:val="00E7401D"/>
    <w:rsid w:val="00E74338"/>
    <w:rsid w:val="00E748EA"/>
    <w:rsid w:val="00E74C1E"/>
    <w:rsid w:val="00E74C96"/>
    <w:rsid w:val="00E74CC0"/>
    <w:rsid w:val="00E752B6"/>
    <w:rsid w:val="00E752D5"/>
    <w:rsid w:val="00E756FC"/>
    <w:rsid w:val="00E75945"/>
    <w:rsid w:val="00E75C6F"/>
    <w:rsid w:val="00E75CA4"/>
    <w:rsid w:val="00E75CC1"/>
    <w:rsid w:val="00E75FAE"/>
    <w:rsid w:val="00E76091"/>
    <w:rsid w:val="00E760D3"/>
    <w:rsid w:val="00E7622F"/>
    <w:rsid w:val="00E76324"/>
    <w:rsid w:val="00E763D3"/>
    <w:rsid w:val="00E7677C"/>
    <w:rsid w:val="00E767B5"/>
    <w:rsid w:val="00E768EA"/>
    <w:rsid w:val="00E76B54"/>
    <w:rsid w:val="00E76CDC"/>
    <w:rsid w:val="00E772A2"/>
    <w:rsid w:val="00E772F7"/>
    <w:rsid w:val="00E773F4"/>
    <w:rsid w:val="00E77570"/>
    <w:rsid w:val="00E7767B"/>
    <w:rsid w:val="00E77720"/>
    <w:rsid w:val="00E77895"/>
    <w:rsid w:val="00E778A7"/>
    <w:rsid w:val="00E778B3"/>
    <w:rsid w:val="00E77AC6"/>
    <w:rsid w:val="00E77F8D"/>
    <w:rsid w:val="00E80021"/>
    <w:rsid w:val="00E801F6"/>
    <w:rsid w:val="00E80A10"/>
    <w:rsid w:val="00E80D09"/>
    <w:rsid w:val="00E80DA8"/>
    <w:rsid w:val="00E80FA3"/>
    <w:rsid w:val="00E80FDE"/>
    <w:rsid w:val="00E8148C"/>
    <w:rsid w:val="00E818DC"/>
    <w:rsid w:val="00E81B44"/>
    <w:rsid w:val="00E81DC3"/>
    <w:rsid w:val="00E81F6F"/>
    <w:rsid w:val="00E822AE"/>
    <w:rsid w:val="00E82444"/>
    <w:rsid w:val="00E82505"/>
    <w:rsid w:val="00E8250A"/>
    <w:rsid w:val="00E827D0"/>
    <w:rsid w:val="00E8282A"/>
    <w:rsid w:val="00E8292E"/>
    <w:rsid w:val="00E82AAD"/>
    <w:rsid w:val="00E82B46"/>
    <w:rsid w:val="00E82E09"/>
    <w:rsid w:val="00E82E55"/>
    <w:rsid w:val="00E830E6"/>
    <w:rsid w:val="00E83778"/>
    <w:rsid w:val="00E83AAC"/>
    <w:rsid w:val="00E83AC2"/>
    <w:rsid w:val="00E83EDF"/>
    <w:rsid w:val="00E83FF9"/>
    <w:rsid w:val="00E84265"/>
    <w:rsid w:val="00E8481A"/>
    <w:rsid w:val="00E84A52"/>
    <w:rsid w:val="00E84B23"/>
    <w:rsid w:val="00E84B2A"/>
    <w:rsid w:val="00E84B89"/>
    <w:rsid w:val="00E84B90"/>
    <w:rsid w:val="00E84B94"/>
    <w:rsid w:val="00E84C5E"/>
    <w:rsid w:val="00E84D8D"/>
    <w:rsid w:val="00E8502A"/>
    <w:rsid w:val="00E85034"/>
    <w:rsid w:val="00E8505A"/>
    <w:rsid w:val="00E85082"/>
    <w:rsid w:val="00E85132"/>
    <w:rsid w:val="00E85217"/>
    <w:rsid w:val="00E85218"/>
    <w:rsid w:val="00E85356"/>
    <w:rsid w:val="00E85911"/>
    <w:rsid w:val="00E8599C"/>
    <w:rsid w:val="00E85EC8"/>
    <w:rsid w:val="00E85FCE"/>
    <w:rsid w:val="00E865A5"/>
    <w:rsid w:val="00E869F5"/>
    <w:rsid w:val="00E86A2A"/>
    <w:rsid w:val="00E86ADF"/>
    <w:rsid w:val="00E86BE5"/>
    <w:rsid w:val="00E86D9B"/>
    <w:rsid w:val="00E8701D"/>
    <w:rsid w:val="00E87360"/>
    <w:rsid w:val="00E8752F"/>
    <w:rsid w:val="00E8762C"/>
    <w:rsid w:val="00E87674"/>
    <w:rsid w:val="00E877C8"/>
    <w:rsid w:val="00E877E6"/>
    <w:rsid w:val="00E878AD"/>
    <w:rsid w:val="00E87A02"/>
    <w:rsid w:val="00E87A90"/>
    <w:rsid w:val="00E87BF1"/>
    <w:rsid w:val="00E9023C"/>
    <w:rsid w:val="00E9053A"/>
    <w:rsid w:val="00E9053D"/>
    <w:rsid w:val="00E90944"/>
    <w:rsid w:val="00E90948"/>
    <w:rsid w:val="00E909A1"/>
    <w:rsid w:val="00E90C79"/>
    <w:rsid w:val="00E90DED"/>
    <w:rsid w:val="00E90F19"/>
    <w:rsid w:val="00E90FCF"/>
    <w:rsid w:val="00E91062"/>
    <w:rsid w:val="00E9123C"/>
    <w:rsid w:val="00E91277"/>
    <w:rsid w:val="00E9129C"/>
    <w:rsid w:val="00E9134E"/>
    <w:rsid w:val="00E91473"/>
    <w:rsid w:val="00E9151D"/>
    <w:rsid w:val="00E9160D"/>
    <w:rsid w:val="00E916F9"/>
    <w:rsid w:val="00E918BC"/>
    <w:rsid w:val="00E91B5F"/>
    <w:rsid w:val="00E91C7F"/>
    <w:rsid w:val="00E91C99"/>
    <w:rsid w:val="00E91CBE"/>
    <w:rsid w:val="00E91EA3"/>
    <w:rsid w:val="00E91F50"/>
    <w:rsid w:val="00E91F9C"/>
    <w:rsid w:val="00E91FC9"/>
    <w:rsid w:val="00E92298"/>
    <w:rsid w:val="00E922FF"/>
    <w:rsid w:val="00E923F3"/>
    <w:rsid w:val="00E9253F"/>
    <w:rsid w:val="00E928D4"/>
    <w:rsid w:val="00E92D9B"/>
    <w:rsid w:val="00E92E29"/>
    <w:rsid w:val="00E92E43"/>
    <w:rsid w:val="00E93110"/>
    <w:rsid w:val="00E931B9"/>
    <w:rsid w:val="00E932DF"/>
    <w:rsid w:val="00E93354"/>
    <w:rsid w:val="00E93380"/>
    <w:rsid w:val="00E934CC"/>
    <w:rsid w:val="00E937E3"/>
    <w:rsid w:val="00E93812"/>
    <w:rsid w:val="00E93C36"/>
    <w:rsid w:val="00E93CB0"/>
    <w:rsid w:val="00E9400A"/>
    <w:rsid w:val="00E94086"/>
    <w:rsid w:val="00E941CC"/>
    <w:rsid w:val="00E9435A"/>
    <w:rsid w:val="00E94389"/>
    <w:rsid w:val="00E94574"/>
    <w:rsid w:val="00E94947"/>
    <w:rsid w:val="00E94B07"/>
    <w:rsid w:val="00E94B8D"/>
    <w:rsid w:val="00E94CDA"/>
    <w:rsid w:val="00E9514D"/>
    <w:rsid w:val="00E9519B"/>
    <w:rsid w:val="00E95679"/>
    <w:rsid w:val="00E95853"/>
    <w:rsid w:val="00E95872"/>
    <w:rsid w:val="00E95937"/>
    <w:rsid w:val="00E95957"/>
    <w:rsid w:val="00E95F10"/>
    <w:rsid w:val="00E961B5"/>
    <w:rsid w:val="00E9649B"/>
    <w:rsid w:val="00E96655"/>
    <w:rsid w:val="00E96A81"/>
    <w:rsid w:val="00E96AA4"/>
    <w:rsid w:val="00E96AC0"/>
    <w:rsid w:val="00E96AE8"/>
    <w:rsid w:val="00E96B22"/>
    <w:rsid w:val="00E96BC1"/>
    <w:rsid w:val="00E96C54"/>
    <w:rsid w:val="00E96F2C"/>
    <w:rsid w:val="00E97407"/>
    <w:rsid w:val="00E978C6"/>
    <w:rsid w:val="00E97D89"/>
    <w:rsid w:val="00E97DE2"/>
    <w:rsid w:val="00E97EB1"/>
    <w:rsid w:val="00E97EEE"/>
    <w:rsid w:val="00E9C3D8"/>
    <w:rsid w:val="00E9F0B4"/>
    <w:rsid w:val="00EA040A"/>
    <w:rsid w:val="00EA0427"/>
    <w:rsid w:val="00EA0452"/>
    <w:rsid w:val="00EA0A7E"/>
    <w:rsid w:val="00EA0AE0"/>
    <w:rsid w:val="00EA0F63"/>
    <w:rsid w:val="00EA12DF"/>
    <w:rsid w:val="00EA132F"/>
    <w:rsid w:val="00EA14C3"/>
    <w:rsid w:val="00EA1510"/>
    <w:rsid w:val="00EA1662"/>
    <w:rsid w:val="00EA1689"/>
    <w:rsid w:val="00EA1A10"/>
    <w:rsid w:val="00EA1AB2"/>
    <w:rsid w:val="00EA1C00"/>
    <w:rsid w:val="00EA2055"/>
    <w:rsid w:val="00EA2125"/>
    <w:rsid w:val="00EA2254"/>
    <w:rsid w:val="00EA2505"/>
    <w:rsid w:val="00EA2C33"/>
    <w:rsid w:val="00EA2C4A"/>
    <w:rsid w:val="00EA2C81"/>
    <w:rsid w:val="00EA2F7D"/>
    <w:rsid w:val="00EA3126"/>
    <w:rsid w:val="00EA3153"/>
    <w:rsid w:val="00EA330A"/>
    <w:rsid w:val="00EA3781"/>
    <w:rsid w:val="00EA37AA"/>
    <w:rsid w:val="00EA3920"/>
    <w:rsid w:val="00EA3B86"/>
    <w:rsid w:val="00EA3DB8"/>
    <w:rsid w:val="00EA3EF1"/>
    <w:rsid w:val="00EA45F8"/>
    <w:rsid w:val="00EA46CA"/>
    <w:rsid w:val="00EA4826"/>
    <w:rsid w:val="00EA4B31"/>
    <w:rsid w:val="00EA4CC8"/>
    <w:rsid w:val="00EA4D62"/>
    <w:rsid w:val="00EA4D7C"/>
    <w:rsid w:val="00EA4F64"/>
    <w:rsid w:val="00EA4FDF"/>
    <w:rsid w:val="00EA508D"/>
    <w:rsid w:val="00EA51F8"/>
    <w:rsid w:val="00EA56A0"/>
    <w:rsid w:val="00EA585E"/>
    <w:rsid w:val="00EA5B6B"/>
    <w:rsid w:val="00EA5C03"/>
    <w:rsid w:val="00EA5D17"/>
    <w:rsid w:val="00EA5EDE"/>
    <w:rsid w:val="00EA5FA9"/>
    <w:rsid w:val="00EA628A"/>
    <w:rsid w:val="00EA6715"/>
    <w:rsid w:val="00EA672E"/>
    <w:rsid w:val="00EA694C"/>
    <w:rsid w:val="00EA6B1E"/>
    <w:rsid w:val="00EA6BB0"/>
    <w:rsid w:val="00EA6BFF"/>
    <w:rsid w:val="00EA6F20"/>
    <w:rsid w:val="00EA70A3"/>
    <w:rsid w:val="00EA7194"/>
    <w:rsid w:val="00EA73FD"/>
    <w:rsid w:val="00EA7606"/>
    <w:rsid w:val="00EA7C91"/>
    <w:rsid w:val="00EA7CBB"/>
    <w:rsid w:val="00EB01E4"/>
    <w:rsid w:val="00EB0245"/>
    <w:rsid w:val="00EB0285"/>
    <w:rsid w:val="00EB02DB"/>
    <w:rsid w:val="00EB0319"/>
    <w:rsid w:val="00EB040D"/>
    <w:rsid w:val="00EB0457"/>
    <w:rsid w:val="00EB056F"/>
    <w:rsid w:val="00EB075C"/>
    <w:rsid w:val="00EB0886"/>
    <w:rsid w:val="00EB0996"/>
    <w:rsid w:val="00EB0EF4"/>
    <w:rsid w:val="00EB109C"/>
    <w:rsid w:val="00EB1170"/>
    <w:rsid w:val="00EB1177"/>
    <w:rsid w:val="00EB1363"/>
    <w:rsid w:val="00EB16E1"/>
    <w:rsid w:val="00EB192C"/>
    <w:rsid w:val="00EB1A02"/>
    <w:rsid w:val="00EB1B23"/>
    <w:rsid w:val="00EB1BFD"/>
    <w:rsid w:val="00EB1F14"/>
    <w:rsid w:val="00EB20C0"/>
    <w:rsid w:val="00EB2117"/>
    <w:rsid w:val="00EB212D"/>
    <w:rsid w:val="00EB2343"/>
    <w:rsid w:val="00EB2362"/>
    <w:rsid w:val="00EB24DB"/>
    <w:rsid w:val="00EB252B"/>
    <w:rsid w:val="00EB26CD"/>
    <w:rsid w:val="00EB2B45"/>
    <w:rsid w:val="00EB2C0C"/>
    <w:rsid w:val="00EB2C12"/>
    <w:rsid w:val="00EB2CFA"/>
    <w:rsid w:val="00EB30D6"/>
    <w:rsid w:val="00EB310A"/>
    <w:rsid w:val="00EB32C8"/>
    <w:rsid w:val="00EB36AF"/>
    <w:rsid w:val="00EB3844"/>
    <w:rsid w:val="00EB390D"/>
    <w:rsid w:val="00EB3F01"/>
    <w:rsid w:val="00EB4140"/>
    <w:rsid w:val="00EB4296"/>
    <w:rsid w:val="00EB43E9"/>
    <w:rsid w:val="00EB44E4"/>
    <w:rsid w:val="00EB4617"/>
    <w:rsid w:val="00EB4AAD"/>
    <w:rsid w:val="00EB4AEA"/>
    <w:rsid w:val="00EB4C4D"/>
    <w:rsid w:val="00EB4D03"/>
    <w:rsid w:val="00EB4D6B"/>
    <w:rsid w:val="00EB4DAC"/>
    <w:rsid w:val="00EB4ED0"/>
    <w:rsid w:val="00EB4ED4"/>
    <w:rsid w:val="00EB4F18"/>
    <w:rsid w:val="00EB5013"/>
    <w:rsid w:val="00EB50BB"/>
    <w:rsid w:val="00EB5236"/>
    <w:rsid w:val="00EB555F"/>
    <w:rsid w:val="00EB57A2"/>
    <w:rsid w:val="00EB5AB5"/>
    <w:rsid w:val="00EB5D26"/>
    <w:rsid w:val="00EB5D35"/>
    <w:rsid w:val="00EB5D5B"/>
    <w:rsid w:val="00EB5F48"/>
    <w:rsid w:val="00EB604B"/>
    <w:rsid w:val="00EB621D"/>
    <w:rsid w:val="00EB6274"/>
    <w:rsid w:val="00EB65E7"/>
    <w:rsid w:val="00EB698D"/>
    <w:rsid w:val="00EB6A3C"/>
    <w:rsid w:val="00EB6ACC"/>
    <w:rsid w:val="00EB6B2C"/>
    <w:rsid w:val="00EB6D2A"/>
    <w:rsid w:val="00EB6D30"/>
    <w:rsid w:val="00EB6E73"/>
    <w:rsid w:val="00EB7331"/>
    <w:rsid w:val="00EB73C5"/>
    <w:rsid w:val="00EB7622"/>
    <w:rsid w:val="00EB7640"/>
    <w:rsid w:val="00EB777A"/>
    <w:rsid w:val="00EB77F5"/>
    <w:rsid w:val="00EB787F"/>
    <w:rsid w:val="00EB7A9F"/>
    <w:rsid w:val="00EB7B29"/>
    <w:rsid w:val="00EB7B74"/>
    <w:rsid w:val="00EB7DC8"/>
    <w:rsid w:val="00EB7E14"/>
    <w:rsid w:val="00EC01F0"/>
    <w:rsid w:val="00EC0440"/>
    <w:rsid w:val="00EC050D"/>
    <w:rsid w:val="00EC06C1"/>
    <w:rsid w:val="00EC06E5"/>
    <w:rsid w:val="00EC0A48"/>
    <w:rsid w:val="00EC0B14"/>
    <w:rsid w:val="00EC0BB0"/>
    <w:rsid w:val="00EC0BB9"/>
    <w:rsid w:val="00EC0C38"/>
    <w:rsid w:val="00EC1072"/>
    <w:rsid w:val="00EC10E5"/>
    <w:rsid w:val="00EC1285"/>
    <w:rsid w:val="00EC129F"/>
    <w:rsid w:val="00EC12D9"/>
    <w:rsid w:val="00EC1349"/>
    <w:rsid w:val="00EC138A"/>
    <w:rsid w:val="00EC1697"/>
    <w:rsid w:val="00EC16A1"/>
    <w:rsid w:val="00EC1C95"/>
    <w:rsid w:val="00EC23E6"/>
    <w:rsid w:val="00EC23FE"/>
    <w:rsid w:val="00EC264D"/>
    <w:rsid w:val="00EC2786"/>
    <w:rsid w:val="00EC27F2"/>
    <w:rsid w:val="00EC2AAF"/>
    <w:rsid w:val="00EC2B0F"/>
    <w:rsid w:val="00EC2C44"/>
    <w:rsid w:val="00EC2EB4"/>
    <w:rsid w:val="00EC301C"/>
    <w:rsid w:val="00EC34E5"/>
    <w:rsid w:val="00EC3745"/>
    <w:rsid w:val="00EC3C0D"/>
    <w:rsid w:val="00EC3D8B"/>
    <w:rsid w:val="00EC3E99"/>
    <w:rsid w:val="00EC3EFF"/>
    <w:rsid w:val="00EC3F11"/>
    <w:rsid w:val="00EC41A9"/>
    <w:rsid w:val="00EC43B3"/>
    <w:rsid w:val="00EC44F7"/>
    <w:rsid w:val="00EC451B"/>
    <w:rsid w:val="00EC4603"/>
    <w:rsid w:val="00EC4673"/>
    <w:rsid w:val="00EC4892"/>
    <w:rsid w:val="00EC494B"/>
    <w:rsid w:val="00EC4B0F"/>
    <w:rsid w:val="00EC4B1D"/>
    <w:rsid w:val="00EC4B85"/>
    <w:rsid w:val="00EC4C0D"/>
    <w:rsid w:val="00EC4D08"/>
    <w:rsid w:val="00EC4FEE"/>
    <w:rsid w:val="00EC5049"/>
    <w:rsid w:val="00EC513A"/>
    <w:rsid w:val="00EC52B6"/>
    <w:rsid w:val="00EC55E2"/>
    <w:rsid w:val="00EC5A06"/>
    <w:rsid w:val="00EC5A87"/>
    <w:rsid w:val="00EC5AA5"/>
    <w:rsid w:val="00EC5E15"/>
    <w:rsid w:val="00EC5E9D"/>
    <w:rsid w:val="00EC5F3B"/>
    <w:rsid w:val="00EC6082"/>
    <w:rsid w:val="00EC60DF"/>
    <w:rsid w:val="00EC633C"/>
    <w:rsid w:val="00EC6439"/>
    <w:rsid w:val="00EC64CF"/>
    <w:rsid w:val="00EC66AC"/>
    <w:rsid w:val="00EC671F"/>
    <w:rsid w:val="00EC6AF9"/>
    <w:rsid w:val="00EC6BB7"/>
    <w:rsid w:val="00EC6DD8"/>
    <w:rsid w:val="00EC6F8D"/>
    <w:rsid w:val="00EC70F5"/>
    <w:rsid w:val="00EC73A7"/>
    <w:rsid w:val="00EC7627"/>
    <w:rsid w:val="00EC769E"/>
    <w:rsid w:val="00EC778A"/>
    <w:rsid w:val="00EC7B8F"/>
    <w:rsid w:val="00EC7E80"/>
    <w:rsid w:val="00EC7F07"/>
    <w:rsid w:val="00ED008E"/>
    <w:rsid w:val="00ED00F3"/>
    <w:rsid w:val="00ED00F6"/>
    <w:rsid w:val="00ED01A5"/>
    <w:rsid w:val="00ED0E00"/>
    <w:rsid w:val="00ED0E93"/>
    <w:rsid w:val="00ED10B4"/>
    <w:rsid w:val="00ED110E"/>
    <w:rsid w:val="00ED11AF"/>
    <w:rsid w:val="00ED14B9"/>
    <w:rsid w:val="00ED14D2"/>
    <w:rsid w:val="00ED1524"/>
    <w:rsid w:val="00ED16FC"/>
    <w:rsid w:val="00ED186B"/>
    <w:rsid w:val="00ED2028"/>
    <w:rsid w:val="00ED2249"/>
    <w:rsid w:val="00ED2346"/>
    <w:rsid w:val="00ED2368"/>
    <w:rsid w:val="00ED245F"/>
    <w:rsid w:val="00ED24B0"/>
    <w:rsid w:val="00ED26BD"/>
    <w:rsid w:val="00ED2865"/>
    <w:rsid w:val="00ED2A28"/>
    <w:rsid w:val="00ED2B92"/>
    <w:rsid w:val="00ED2C59"/>
    <w:rsid w:val="00ED309F"/>
    <w:rsid w:val="00ED316C"/>
    <w:rsid w:val="00ED31B6"/>
    <w:rsid w:val="00ED3376"/>
    <w:rsid w:val="00ED3754"/>
    <w:rsid w:val="00ED37DD"/>
    <w:rsid w:val="00ED39D8"/>
    <w:rsid w:val="00ED39EC"/>
    <w:rsid w:val="00ED3BEC"/>
    <w:rsid w:val="00ED3BF5"/>
    <w:rsid w:val="00ED3D33"/>
    <w:rsid w:val="00ED3DB5"/>
    <w:rsid w:val="00ED3DCD"/>
    <w:rsid w:val="00ED4084"/>
    <w:rsid w:val="00ED4092"/>
    <w:rsid w:val="00ED4187"/>
    <w:rsid w:val="00ED41A4"/>
    <w:rsid w:val="00ED431E"/>
    <w:rsid w:val="00ED439F"/>
    <w:rsid w:val="00ED44F8"/>
    <w:rsid w:val="00ED45A2"/>
    <w:rsid w:val="00ED45F7"/>
    <w:rsid w:val="00ED4720"/>
    <w:rsid w:val="00ED4788"/>
    <w:rsid w:val="00ED4AA6"/>
    <w:rsid w:val="00ED4D82"/>
    <w:rsid w:val="00ED4DDE"/>
    <w:rsid w:val="00ED4F5D"/>
    <w:rsid w:val="00ED53B1"/>
    <w:rsid w:val="00ED5675"/>
    <w:rsid w:val="00ED574A"/>
    <w:rsid w:val="00ED57EA"/>
    <w:rsid w:val="00ED5913"/>
    <w:rsid w:val="00ED5A44"/>
    <w:rsid w:val="00ED5B1E"/>
    <w:rsid w:val="00ED5CAA"/>
    <w:rsid w:val="00ED625E"/>
    <w:rsid w:val="00ED6262"/>
    <w:rsid w:val="00ED6384"/>
    <w:rsid w:val="00ED6640"/>
    <w:rsid w:val="00ED668D"/>
    <w:rsid w:val="00ED67AF"/>
    <w:rsid w:val="00ED6ADD"/>
    <w:rsid w:val="00ED6B82"/>
    <w:rsid w:val="00ED6E21"/>
    <w:rsid w:val="00ED6E70"/>
    <w:rsid w:val="00ED7049"/>
    <w:rsid w:val="00ED70DD"/>
    <w:rsid w:val="00ED715C"/>
    <w:rsid w:val="00ED73CA"/>
    <w:rsid w:val="00ED749E"/>
    <w:rsid w:val="00ED75E9"/>
    <w:rsid w:val="00ED7760"/>
    <w:rsid w:val="00ED7A28"/>
    <w:rsid w:val="00ED7C3A"/>
    <w:rsid w:val="00ED7EE4"/>
    <w:rsid w:val="00ED7FA7"/>
    <w:rsid w:val="00EE0021"/>
    <w:rsid w:val="00EE0169"/>
    <w:rsid w:val="00EE02D7"/>
    <w:rsid w:val="00EE0339"/>
    <w:rsid w:val="00EE04AE"/>
    <w:rsid w:val="00EE12ED"/>
    <w:rsid w:val="00EE1360"/>
    <w:rsid w:val="00EE13FE"/>
    <w:rsid w:val="00EE14DE"/>
    <w:rsid w:val="00EE1507"/>
    <w:rsid w:val="00EE1616"/>
    <w:rsid w:val="00EE1B5D"/>
    <w:rsid w:val="00EE1BB0"/>
    <w:rsid w:val="00EE1BCC"/>
    <w:rsid w:val="00EE1DB4"/>
    <w:rsid w:val="00EE2002"/>
    <w:rsid w:val="00EE21E8"/>
    <w:rsid w:val="00EE2591"/>
    <w:rsid w:val="00EE26B4"/>
    <w:rsid w:val="00EE27AC"/>
    <w:rsid w:val="00EE2860"/>
    <w:rsid w:val="00EE28B9"/>
    <w:rsid w:val="00EE29C7"/>
    <w:rsid w:val="00EE2A7B"/>
    <w:rsid w:val="00EE2C04"/>
    <w:rsid w:val="00EE2C6A"/>
    <w:rsid w:val="00EE2DC5"/>
    <w:rsid w:val="00EE2FD9"/>
    <w:rsid w:val="00EE3773"/>
    <w:rsid w:val="00EE3813"/>
    <w:rsid w:val="00EE3992"/>
    <w:rsid w:val="00EE3E41"/>
    <w:rsid w:val="00EE3F5C"/>
    <w:rsid w:val="00EE3F8F"/>
    <w:rsid w:val="00EE3F90"/>
    <w:rsid w:val="00EE41EA"/>
    <w:rsid w:val="00EE4470"/>
    <w:rsid w:val="00EE457B"/>
    <w:rsid w:val="00EE469C"/>
    <w:rsid w:val="00EE46C2"/>
    <w:rsid w:val="00EE4969"/>
    <w:rsid w:val="00EE4BC9"/>
    <w:rsid w:val="00EE4C1E"/>
    <w:rsid w:val="00EE4CC4"/>
    <w:rsid w:val="00EE4D88"/>
    <w:rsid w:val="00EE4DA6"/>
    <w:rsid w:val="00EE4E17"/>
    <w:rsid w:val="00EE527D"/>
    <w:rsid w:val="00EE5293"/>
    <w:rsid w:val="00EE52C5"/>
    <w:rsid w:val="00EE55B4"/>
    <w:rsid w:val="00EE55FC"/>
    <w:rsid w:val="00EE56BD"/>
    <w:rsid w:val="00EE57A3"/>
    <w:rsid w:val="00EE5932"/>
    <w:rsid w:val="00EE5ADF"/>
    <w:rsid w:val="00EE5B8C"/>
    <w:rsid w:val="00EE5BBC"/>
    <w:rsid w:val="00EE5C09"/>
    <w:rsid w:val="00EE5EFD"/>
    <w:rsid w:val="00EE5F71"/>
    <w:rsid w:val="00EE63DC"/>
    <w:rsid w:val="00EE672B"/>
    <w:rsid w:val="00EE6AF7"/>
    <w:rsid w:val="00EE6CC1"/>
    <w:rsid w:val="00EE6E22"/>
    <w:rsid w:val="00EE6EDD"/>
    <w:rsid w:val="00EE6F96"/>
    <w:rsid w:val="00EE6FA6"/>
    <w:rsid w:val="00EE700B"/>
    <w:rsid w:val="00EE75DE"/>
    <w:rsid w:val="00EE7836"/>
    <w:rsid w:val="00EE793B"/>
    <w:rsid w:val="00EE7BDF"/>
    <w:rsid w:val="00EE7C2E"/>
    <w:rsid w:val="00EE7D03"/>
    <w:rsid w:val="00EE7E27"/>
    <w:rsid w:val="00EE7FEA"/>
    <w:rsid w:val="00EF019C"/>
    <w:rsid w:val="00EF05FE"/>
    <w:rsid w:val="00EF09D8"/>
    <w:rsid w:val="00EF0A98"/>
    <w:rsid w:val="00EF0BCE"/>
    <w:rsid w:val="00EF0E9F"/>
    <w:rsid w:val="00EF152A"/>
    <w:rsid w:val="00EF1859"/>
    <w:rsid w:val="00EF1ED2"/>
    <w:rsid w:val="00EF1FDC"/>
    <w:rsid w:val="00EF20D3"/>
    <w:rsid w:val="00EF2931"/>
    <w:rsid w:val="00EF296B"/>
    <w:rsid w:val="00EF2EED"/>
    <w:rsid w:val="00EF2F1D"/>
    <w:rsid w:val="00EF3345"/>
    <w:rsid w:val="00EF3428"/>
    <w:rsid w:val="00EF385F"/>
    <w:rsid w:val="00EF3AA4"/>
    <w:rsid w:val="00EF40D4"/>
    <w:rsid w:val="00EF41C8"/>
    <w:rsid w:val="00EF44D8"/>
    <w:rsid w:val="00EF463E"/>
    <w:rsid w:val="00EF47D6"/>
    <w:rsid w:val="00EF4807"/>
    <w:rsid w:val="00EF49BF"/>
    <w:rsid w:val="00EF4CBA"/>
    <w:rsid w:val="00EF4D02"/>
    <w:rsid w:val="00EF4F23"/>
    <w:rsid w:val="00EF4FDA"/>
    <w:rsid w:val="00EF51FF"/>
    <w:rsid w:val="00EF5231"/>
    <w:rsid w:val="00EF5233"/>
    <w:rsid w:val="00EF52EB"/>
    <w:rsid w:val="00EF53A6"/>
    <w:rsid w:val="00EF5530"/>
    <w:rsid w:val="00EF562E"/>
    <w:rsid w:val="00EF56B6"/>
    <w:rsid w:val="00EF573D"/>
    <w:rsid w:val="00EF577C"/>
    <w:rsid w:val="00EF5B3D"/>
    <w:rsid w:val="00EF5BCE"/>
    <w:rsid w:val="00EF5D1A"/>
    <w:rsid w:val="00EF6117"/>
    <w:rsid w:val="00EF627A"/>
    <w:rsid w:val="00EF62A7"/>
    <w:rsid w:val="00EF63C7"/>
    <w:rsid w:val="00EF65D0"/>
    <w:rsid w:val="00EF6699"/>
    <w:rsid w:val="00EF6803"/>
    <w:rsid w:val="00EF683A"/>
    <w:rsid w:val="00EF6A2A"/>
    <w:rsid w:val="00EF6BB8"/>
    <w:rsid w:val="00EF6BD3"/>
    <w:rsid w:val="00EF6C33"/>
    <w:rsid w:val="00EF6E23"/>
    <w:rsid w:val="00EF6E65"/>
    <w:rsid w:val="00EF734F"/>
    <w:rsid w:val="00EF74C6"/>
    <w:rsid w:val="00EF7831"/>
    <w:rsid w:val="00EF7AC2"/>
    <w:rsid w:val="00EF7DAF"/>
    <w:rsid w:val="00EF7DF4"/>
    <w:rsid w:val="00F00148"/>
    <w:rsid w:val="00F001FC"/>
    <w:rsid w:val="00F002CA"/>
    <w:rsid w:val="00F002F9"/>
    <w:rsid w:val="00F005D4"/>
    <w:rsid w:val="00F00935"/>
    <w:rsid w:val="00F00A02"/>
    <w:rsid w:val="00F00B05"/>
    <w:rsid w:val="00F00E4B"/>
    <w:rsid w:val="00F01342"/>
    <w:rsid w:val="00F0152A"/>
    <w:rsid w:val="00F016F5"/>
    <w:rsid w:val="00F01862"/>
    <w:rsid w:val="00F01AC2"/>
    <w:rsid w:val="00F01B9B"/>
    <w:rsid w:val="00F020ED"/>
    <w:rsid w:val="00F02113"/>
    <w:rsid w:val="00F0212C"/>
    <w:rsid w:val="00F0214C"/>
    <w:rsid w:val="00F02205"/>
    <w:rsid w:val="00F023F4"/>
    <w:rsid w:val="00F02619"/>
    <w:rsid w:val="00F02656"/>
    <w:rsid w:val="00F02B95"/>
    <w:rsid w:val="00F02D46"/>
    <w:rsid w:val="00F02E70"/>
    <w:rsid w:val="00F03227"/>
    <w:rsid w:val="00F03237"/>
    <w:rsid w:val="00F034AA"/>
    <w:rsid w:val="00F036D3"/>
    <w:rsid w:val="00F038F9"/>
    <w:rsid w:val="00F03A7C"/>
    <w:rsid w:val="00F03C5E"/>
    <w:rsid w:val="00F041DB"/>
    <w:rsid w:val="00F04577"/>
    <w:rsid w:val="00F04633"/>
    <w:rsid w:val="00F0474C"/>
    <w:rsid w:val="00F048BA"/>
    <w:rsid w:val="00F04CDD"/>
    <w:rsid w:val="00F04CF2"/>
    <w:rsid w:val="00F05042"/>
    <w:rsid w:val="00F05146"/>
    <w:rsid w:val="00F05273"/>
    <w:rsid w:val="00F0534C"/>
    <w:rsid w:val="00F054CE"/>
    <w:rsid w:val="00F05DB1"/>
    <w:rsid w:val="00F05DB2"/>
    <w:rsid w:val="00F05F48"/>
    <w:rsid w:val="00F060FE"/>
    <w:rsid w:val="00F061C7"/>
    <w:rsid w:val="00F06353"/>
    <w:rsid w:val="00F063FA"/>
    <w:rsid w:val="00F066FE"/>
    <w:rsid w:val="00F069FC"/>
    <w:rsid w:val="00F06C99"/>
    <w:rsid w:val="00F07036"/>
    <w:rsid w:val="00F07305"/>
    <w:rsid w:val="00F07379"/>
    <w:rsid w:val="00F0763A"/>
    <w:rsid w:val="00F07704"/>
    <w:rsid w:val="00F0773E"/>
    <w:rsid w:val="00F077BD"/>
    <w:rsid w:val="00F078C5"/>
    <w:rsid w:val="00F079AF"/>
    <w:rsid w:val="00F079B9"/>
    <w:rsid w:val="00F07C77"/>
    <w:rsid w:val="00F07CA7"/>
    <w:rsid w:val="00F07D04"/>
    <w:rsid w:val="00F102FB"/>
    <w:rsid w:val="00F10585"/>
    <w:rsid w:val="00F105D3"/>
    <w:rsid w:val="00F105F5"/>
    <w:rsid w:val="00F1065E"/>
    <w:rsid w:val="00F10722"/>
    <w:rsid w:val="00F10757"/>
    <w:rsid w:val="00F1076D"/>
    <w:rsid w:val="00F10B33"/>
    <w:rsid w:val="00F10DC7"/>
    <w:rsid w:val="00F115CA"/>
    <w:rsid w:val="00F11608"/>
    <w:rsid w:val="00F1199F"/>
    <w:rsid w:val="00F11A58"/>
    <w:rsid w:val="00F11C3F"/>
    <w:rsid w:val="00F11C82"/>
    <w:rsid w:val="00F11CE1"/>
    <w:rsid w:val="00F11E75"/>
    <w:rsid w:val="00F11F82"/>
    <w:rsid w:val="00F12186"/>
    <w:rsid w:val="00F124A7"/>
    <w:rsid w:val="00F127E7"/>
    <w:rsid w:val="00F12BBD"/>
    <w:rsid w:val="00F12C46"/>
    <w:rsid w:val="00F12DD9"/>
    <w:rsid w:val="00F131EF"/>
    <w:rsid w:val="00F132A0"/>
    <w:rsid w:val="00F13409"/>
    <w:rsid w:val="00F13419"/>
    <w:rsid w:val="00F1347D"/>
    <w:rsid w:val="00F134B3"/>
    <w:rsid w:val="00F135D7"/>
    <w:rsid w:val="00F13A12"/>
    <w:rsid w:val="00F13D62"/>
    <w:rsid w:val="00F13E77"/>
    <w:rsid w:val="00F13F0A"/>
    <w:rsid w:val="00F13FFE"/>
    <w:rsid w:val="00F14061"/>
    <w:rsid w:val="00F1419F"/>
    <w:rsid w:val="00F14315"/>
    <w:rsid w:val="00F148E9"/>
    <w:rsid w:val="00F14932"/>
    <w:rsid w:val="00F149B0"/>
    <w:rsid w:val="00F149F2"/>
    <w:rsid w:val="00F14AAD"/>
    <w:rsid w:val="00F14B85"/>
    <w:rsid w:val="00F14C16"/>
    <w:rsid w:val="00F14C75"/>
    <w:rsid w:val="00F14C78"/>
    <w:rsid w:val="00F14ECA"/>
    <w:rsid w:val="00F150F0"/>
    <w:rsid w:val="00F151D3"/>
    <w:rsid w:val="00F156EB"/>
    <w:rsid w:val="00F1580A"/>
    <w:rsid w:val="00F15BEB"/>
    <w:rsid w:val="00F15C44"/>
    <w:rsid w:val="00F1609A"/>
    <w:rsid w:val="00F161ED"/>
    <w:rsid w:val="00F1629E"/>
    <w:rsid w:val="00F162D5"/>
    <w:rsid w:val="00F16335"/>
    <w:rsid w:val="00F165B7"/>
    <w:rsid w:val="00F169F4"/>
    <w:rsid w:val="00F16B91"/>
    <w:rsid w:val="00F16BFA"/>
    <w:rsid w:val="00F16C2D"/>
    <w:rsid w:val="00F16EC5"/>
    <w:rsid w:val="00F16EEF"/>
    <w:rsid w:val="00F17061"/>
    <w:rsid w:val="00F172F0"/>
    <w:rsid w:val="00F175A0"/>
    <w:rsid w:val="00F176FC"/>
    <w:rsid w:val="00F179B7"/>
    <w:rsid w:val="00F17BBB"/>
    <w:rsid w:val="00F17CC9"/>
    <w:rsid w:val="00F17CEE"/>
    <w:rsid w:val="00F17F47"/>
    <w:rsid w:val="00F17FF6"/>
    <w:rsid w:val="00F20038"/>
    <w:rsid w:val="00F20046"/>
    <w:rsid w:val="00F200AC"/>
    <w:rsid w:val="00F2010B"/>
    <w:rsid w:val="00F201D6"/>
    <w:rsid w:val="00F2054F"/>
    <w:rsid w:val="00F20621"/>
    <w:rsid w:val="00F2066B"/>
    <w:rsid w:val="00F208F5"/>
    <w:rsid w:val="00F20960"/>
    <w:rsid w:val="00F209AA"/>
    <w:rsid w:val="00F209FD"/>
    <w:rsid w:val="00F20B9E"/>
    <w:rsid w:val="00F20D46"/>
    <w:rsid w:val="00F20F79"/>
    <w:rsid w:val="00F2107F"/>
    <w:rsid w:val="00F2113C"/>
    <w:rsid w:val="00F21152"/>
    <w:rsid w:val="00F2126A"/>
    <w:rsid w:val="00F213C6"/>
    <w:rsid w:val="00F213EF"/>
    <w:rsid w:val="00F21421"/>
    <w:rsid w:val="00F214B1"/>
    <w:rsid w:val="00F2180D"/>
    <w:rsid w:val="00F219A2"/>
    <w:rsid w:val="00F21A28"/>
    <w:rsid w:val="00F21C10"/>
    <w:rsid w:val="00F2214D"/>
    <w:rsid w:val="00F221A5"/>
    <w:rsid w:val="00F222B1"/>
    <w:rsid w:val="00F2244D"/>
    <w:rsid w:val="00F22586"/>
    <w:rsid w:val="00F22588"/>
    <w:rsid w:val="00F2264E"/>
    <w:rsid w:val="00F22719"/>
    <w:rsid w:val="00F227B1"/>
    <w:rsid w:val="00F2282B"/>
    <w:rsid w:val="00F22AD8"/>
    <w:rsid w:val="00F22C45"/>
    <w:rsid w:val="00F22C90"/>
    <w:rsid w:val="00F22D7E"/>
    <w:rsid w:val="00F22F67"/>
    <w:rsid w:val="00F231E1"/>
    <w:rsid w:val="00F2328F"/>
    <w:rsid w:val="00F2347E"/>
    <w:rsid w:val="00F23A0E"/>
    <w:rsid w:val="00F23D97"/>
    <w:rsid w:val="00F23ED2"/>
    <w:rsid w:val="00F23FAD"/>
    <w:rsid w:val="00F23FF7"/>
    <w:rsid w:val="00F24010"/>
    <w:rsid w:val="00F241D8"/>
    <w:rsid w:val="00F2429F"/>
    <w:rsid w:val="00F24376"/>
    <w:rsid w:val="00F244DC"/>
    <w:rsid w:val="00F247A1"/>
    <w:rsid w:val="00F24875"/>
    <w:rsid w:val="00F249B7"/>
    <w:rsid w:val="00F24C53"/>
    <w:rsid w:val="00F24D78"/>
    <w:rsid w:val="00F24D79"/>
    <w:rsid w:val="00F24D8B"/>
    <w:rsid w:val="00F24F13"/>
    <w:rsid w:val="00F25195"/>
    <w:rsid w:val="00F25686"/>
    <w:rsid w:val="00F2599D"/>
    <w:rsid w:val="00F259FF"/>
    <w:rsid w:val="00F25AFA"/>
    <w:rsid w:val="00F25C2E"/>
    <w:rsid w:val="00F25C42"/>
    <w:rsid w:val="00F25CAD"/>
    <w:rsid w:val="00F25D06"/>
    <w:rsid w:val="00F25DF4"/>
    <w:rsid w:val="00F26719"/>
    <w:rsid w:val="00F2680A"/>
    <w:rsid w:val="00F26C4F"/>
    <w:rsid w:val="00F26DA0"/>
    <w:rsid w:val="00F26E19"/>
    <w:rsid w:val="00F26FDF"/>
    <w:rsid w:val="00F27045"/>
    <w:rsid w:val="00F272F3"/>
    <w:rsid w:val="00F27477"/>
    <w:rsid w:val="00F2748E"/>
    <w:rsid w:val="00F276B0"/>
    <w:rsid w:val="00F27823"/>
    <w:rsid w:val="00F27858"/>
    <w:rsid w:val="00F278CF"/>
    <w:rsid w:val="00F278DC"/>
    <w:rsid w:val="00F27C13"/>
    <w:rsid w:val="00F27D18"/>
    <w:rsid w:val="00F27D5F"/>
    <w:rsid w:val="00F301A6"/>
    <w:rsid w:val="00F305CF"/>
    <w:rsid w:val="00F307A2"/>
    <w:rsid w:val="00F308E5"/>
    <w:rsid w:val="00F30B4D"/>
    <w:rsid w:val="00F30BFC"/>
    <w:rsid w:val="00F30D1C"/>
    <w:rsid w:val="00F30D31"/>
    <w:rsid w:val="00F30D8B"/>
    <w:rsid w:val="00F30D96"/>
    <w:rsid w:val="00F30F47"/>
    <w:rsid w:val="00F3119B"/>
    <w:rsid w:val="00F31624"/>
    <w:rsid w:val="00F317CC"/>
    <w:rsid w:val="00F31BD5"/>
    <w:rsid w:val="00F31D93"/>
    <w:rsid w:val="00F3213A"/>
    <w:rsid w:val="00F32462"/>
    <w:rsid w:val="00F3276B"/>
    <w:rsid w:val="00F32A68"/>
    <w:rsid w:val="00F32B12"/>
    <w:rsid w:val="00F32C2C"/>
    <w:rsid w:val="00F32D30"/>
    <w:rsid w:val="00F32DD8"/>
    <w:rsid w:val="00F32F73"/>
    <w:rsid w:val="00F331C8"/>
    <w:rsid w:val="00F331F7"/>
    <w:rsid w:val="00F335EC"/>
    <w:rsid w:val="00F336DE"/>
    <w:rsid w:val="00F33767"/>
    <w:rsid w:val="00F33931"/>
    <w:rsid w:val="00F340E6"/>
    <w:rsid w:val="00F34A6F"/>
    <w:rsid w:val="00F34C8D"/>
    <w:rsid w:val="00F34CBE"/>
    <w:rsid w:val="00F34D19"/>
    <w:rsid w:val="00F34FDB"/>
    <w:rsid w:val="00F351D7"/>
    <w:rsid w:val="00F355D9"/>
    <w:rsid w:val="00F355F0"/>
    <w:rsid w:val="00F35606"/>
    <w:rsid w:val="00F356D1"/>
    <w:rsid w:val="00F35808"/>
    <w:rsid w:val="00F35A53"/>
    <w:rsid w:val="00F35CE0"/>
    <w:rsid w:val="00F35E2B"/>
    <w:rsid w:val="00F363E8"/>
    <w:rsid w:val="00F363F5"/>
    <w:rsid w:val="00F365F0"/>
    <w:rsid w:val="00F3666D"/>
    <w:rsid w:val="00F3677B"/>
    <w:rsid w:val="00F36E48"/>
    <w:rsid w:val="00F36EF3"/>
    <w:rsid w:val="00F36F25"/>
    <w:rsid w:val="00F37127"/>
    <w:rsid w:val="00F371AC"/>
    <w:rsid w:val="00F371FE"/>
    <w:rsid w:val="00F3790F"/>
    <w:rsid w:val="00F379B7"/>
    <w:rsid w:val="00F37BF3"/>
    <w:rsid w:val="00F40136"/>
    <w:rsid w:val="00F4016E"/>
    <w:rsid w:val="00F40266"/>
    <w:rsid w:val="00F4054C"/>
    <w:rsid w:val="00F405CC"/>
    <w:rsid w:val="00F405F2"/>
    <w:rsid w:val="00F40637"/>
    <w:rsid w:val="00F40644"/>
    <w:rsid w:val="00F40712"/>
    <w:rsid w:val="00F409F6"/>
    <w:rsid w:val="00F40B6C"/>
    <w:rsid w:val="00F40F6E"/>
    <w:rsid w:val="00F40FCC"/>
    <w:rsid w:val="00F410B6"/>
    <w:rsid w:val="00F410E2"/>
    <w:rsid w:val="00F41182"/>
    <w:rsid w:val="00F41342"/>
    <w:rsid w:val="00F413CA"/>
    <w:rsid w:val="00F41470"/>
    <w:rsid w:val="00F414FD"/>
    <w:rsid w:val="00F41712"/>
    <w:rsid w:val="00F417DE"/>
    <w:rsid w:val="00F41865"/>
    <w:rsid w:val="00F41926"/>
    <w:rsid w:val="00F41B29"/>
    <w:rsid w:val="00F41E62"/>
    <w:rsid w:val="00F424B5"/>
    <w:rsid w:val="00F42570"/>
    <w:rsid w:val="00F42792"/>
    <w:rsid w:val="00F427E8"/>
    <w:rsid w:val="00F42C86"/>
    <w:rsid w:val="00F42CD0"/>
    <w:rsid w:val="00F42DFE"/>
    <w:rsid w:val="00F42E3E"/>
    <w:rsid w:val="00F42E9E"/>
    <w:rsid w:val="00F42F13"/>
    <w:rsid w:val="00F42FE3"/>
    <w:rsid w:val="00F43270"/>
    <w:rsid w:val="00F43498"/>
    <w:rsid w:val="00F434F8"/>
    <w:rsid w:val="00F435D7"/>
    <w:rsid w:val="00F436DE"/>
    <w:rsid w:val="00F437B6"/>
    <w:rsid w:val="00F43C6A"/>
    <w:rsid w:val="00F43D18"/>
    <w:rsid w:val="00F43E74"/>
    <w:rsid w:val="00F440C3"/>
    <w:rsid w:val="00F441AC"/>
    <w:rsid w:val="00F44230"/>
    <w:rsid w:val="00F442BC"/>
    <w:rsid w:val="00F443EC"/>
    <w:rsid w:val="00F444FC"/>
    <w:rsid w:val="00F44638"/>
    <w:rsid w:val="00F44697"/>
    <w:rsid w:val="00F446FE"/>
    <w:rsid w:val="00F44741"/>
    <w:rsid w:val="00F44744"/>
    <w:rsid w:val="00F447C0"/>
    <w:rsid w:val="00F447ED"/>
    <w:rsid w:val="00F44893"/>
    <w:rsid w:val="00F4496B"/>
    <w:rsid w:val="00F44B26"/>
    <w:rsid w:val="00F44C63"/>
    <w:rsid w:val="00F44FD1"/>
    <w:rsid w:val="00F450BE"/>
    <w:rsid w:val="00F452D0"/>
    <w:rsid w:val="00F4537F"/>
    <w:rsid w:val="00F453A3"/>
    <w:rsid w:val="00F45416"/>
    <w:rsid w:val="00F45638"/>
    <w:rsid w:val="00F45C28"/>
    <w:rsid w:val="00F45DCE"/>
    <w:rsid w:val="00F45EEB"/>
    <w:rsid w:val="00F46072"/>
    <w:rsid w:val="00F46521"/>
    <w:rsid w:val="00F4658C"/>
    <w:rsid w:val="00F465C1"/>
    <w:rsid w:val="00F465E9"/>
    <w:rsid w:val="00F466AB"/>
    <w:rsid w:val="00F467B5"/>
    <w:rsid w:val="00F46CB6"/>
    <w:rsid w:val="00F46E6D"/>
    <w:rsid w:val="00F46F14"/>
    <w:rsid w:val="00F47015"/>
    <w:rsid w:val="00F470E0"/>
    <w:rsid w:val="00F470E9"/>
    <w:rsid w:val="00F4730B"/>
    <w:rsid w:val="00F47338"/>
    <w:rsid w:val="00F47370"/>
    <w:rsid w:val="00F47867"/>
    <w:rsid w:val="00F478CB"/>
    <w:rsid w:val="00F47A50"/>
    <w:rsid w:val="00F47B5A"/>
    <w:rsid w:val="00F47D4A"/>
    <w:rsid w:val="00F5074D"/>
    <w:rsid w:val="00F509C8"/>
    <w:rsid w:val="00F50A79"/>
    <w:rsid w:val="00F50C41"/>
    <w:rsid w:val="00F5107F"/>
    <w:rsid w:val="00F518EA"/>
    <w:rsid w:val="00F51904"/>
    <w:rsid w:val="00F519BB"/>
    <w:rsid w:val="00F51B1D"/>
    <w:rsid w:val="00F51D5E"/>
    <w:rsid w:val="00F51DC0"/>
    <w:rsid w:val="00F51DCB"/>
    <w:rsid w:val="00F51DD4"/>
    <w:rsid w:val="00F5214C"/>
    <w:rsid w:val="00F52ADF"/>
    <w:rsid w:val="00F52CC4"/>
    <w:rsid w:val="00F52F9E"/>
    <w:rsid w:val="00F53095"/>
    <w:rsid w:val="00F532AC"/>
    <w:rsid w:val="00F537BD"/>
    <w:rsid w:val="00F53833"/>
    <w:rsid w:val="00F539F0"/>
    <w:rsid w:val="00F53BE9"/>
    <w:rsid w:val="00F53CCC"/>
    <w:rsid w:val="00F53D1F"/>
    <w:rsid w:val="00F53E62"/>
    <w:rsid w:val="00F53F55"/>
    <w:rsid w:val="00F54451"/>
    <w:rsid w:val="00F54784"/>
    <w:rsid w:val="00F547EC"/>
    <w:rsid w:val="00F549A5"/>
    <w:rsid w:val="00F54A37"/>
    <w:rsid w:val="00F54F55"/>
    <w:rsid w:val="00F54F90"/>
    <w:rsid w:val="00F555DC"/>
    <w:rsid w:val="00F55CD2"/>
    <w:rsid w:val="00F55EA1"/>
    <w:rsid w:val="00F55FDF"/>
    <w:rsid w:val="00F56109"/>
    <w:rsid w:val="00F562BA"/>
    <w:rsid w:val="00F5638E"/>
    <w:rsid w:val="00F56533"/>
    <w:rsid w:val="00F56643"/>
    <w:rsid w:val="00F5669A"/>
    <w:rsid w:val="00F5670D"/>
    <w:rsid w:val="00F5670F"/>
    <w:rsid w:val="00F56B08"/>
    <w:rsid w:val="00F56B19"/>
    <w:rsid w:val="00F56B2E"/>
    <w:rsid w:val="00F56CA6"/>
    <w:rsid w:val="00F56D27"/>
    <w:rsid w:val="00F56DAE"/>
    <w:rsid w:val="00F56FAB"/>
    <w:rsid w:val="00F57291"/>
    <w:rsid w:val="00F5744D"/>
    <w:rsid w:val="00F577D0"/>
    <w:rsid w:val="00F57B35"/>
    <w:rsid w:val="00F57B9E"/>
    <w:rsid w:val="00F57C40"/>
    <w:rsid w:val="00F57FEC"/>
    <w:rsid w:val="00F6011D"/>
    <w:rsid w:val="00F60152"/>
    <w:rsid w:val="00F602CE"/>
    <w:rsid w:val="00F60327"/>
    <w:rsid w:val="00F6036D"/>
    <w:rsid w:val="00F6069C"/>
    <w:rsid w:val="00F60B87"/>
    <w:rsid w:val="00F60DEF"/>
    <w:rsid w:val="00F60F81"/>
    <w:rsid w:val="00F60FE8"/>
    <w:rsid w:val="00F612C8"/>
    <w:rsid w:val="00F614E4"/>
    <w:rsid w:val="00F616EC"/>
    <w:rsid w:val="00F6171D"/>
    <w:rsid w:val="00F61741"/>
    <w:rsid w:val="00F618A6"/>
    <w:rsid w:val="00F61C04"/>
    <w:rsid w:val="00F61C16"/>
    <w:rsid w:val="00F61C2C"/>
    <w:rsid w:val="00F61D18"/>
    <w:rsid w:val="00F6249C"/>
    <w:rsid w:val="00F627B9"/>
    <w:rsid w:val="00F627EA"/>
    <w:rsid w:val="00F628B1"/>
    <w:rsid w:val="00F62984"/>
    <w:rsid w:val="00F629C8"/>
    <w:rsid w:val="00F62A07"/>
    <w:rsid w:val="00F62C8D"/>
    <w:rsid w:val="00F62CC9"/>
    <w:rsid w:val="00F63232"/>
    <w:rsid w:val="00F63271"/>
    <w:rsid w:val="00F6327B"/>
    <w:rsid w:val="00F632D5"/>
    <w:rsid w:val="00F6364D"/>
    <w:rsid w:val="00F63677"/>
    <w:rsid w:val="00F636C0"/>
    <w:rsid w:val="00F63813"/>
    <w:rsid w:val="00F63C42"/>
    <w:rsid w:val="00F63C4A"/>
    <w:rsid w:val="00F63CB8"/>
    <w:rsid w:val="00F6447C"/>
    <w:rsid w:val="00F645DB"/>
    <w:rsid w:val="00F6479D"/>
    <w:rsid w:val="00F648F0"/>
    <w:rsid w:val="00F64D8B"/>
    <w:rsid w:val="00F64DAB"/>
    <w:rsid w:val="00F64E11"/>
    <w:rsid w:val="00F64E89"/>
    <w:rsid w:val="00F64F37"/>
    <w:rsid w:val="00F6542C"/>
    <w:rsid w:val="00F65500"/>
    <w:rsid w:val="00F6556C"/>
    <w:rsid w:val="00F655D5"/>
    <w:rsid w:val="00F65618"/>
    <w:rsid w:val="00F657DB"/>
    <w:rsid w:val="00F658C4"/>
    <w:rsid w:val="00F65992"/>
    <w:rsid w:val="00F65C60"/>
    <w:rsid w:val="00F65C75"/>
    <w:rsid w:val="00F65CFD"/>
    <w:rsid w:val="00F668A0"/>
    <w:rsid w:val="00F66EB8"/>
    <w:rsid w:val="00F66F6A"/>
    <w:rsid w:val="00F67021"/>
    <w:rsid w:val="00F67042"/>
    <w:rsid w:val="00F6706C"/>
    <w:rsid w:val="00F670B6"/>
    <w:rsid w:val="00F67259"/>
    <w:rsid w:val="00F67462"/>
    <w:rsid w:val="00F67A21"/>
    <w:rsid w:val="00F67CC0"/>
    <w:rsid w:val="00F70002"/>
    <w:rsid w:val="00F700ED"/>
    <w:rsid w:val="00F700FF"/>
    <w:rsid w:val="00F70137"/>
    <w:rsid w:val="00F70420"/>
    <w:rsid w:val="00F704FE"/>
    <w:rsid w:val="00F705A4"/>
    <w:rsid w:val="00F705C0"/>
    <w:rsid w:val="00F70623"/>
    <w:rsid w:val="00F70628"/>
    <w:rsid w:val="00F7071B"/>
    <w:rsid w:val="00F70822"/>
    <w:rsid w:val="00F709C1"/>
    <w:rsid w:val="00F70A5C"/>
    <w:rsid w:val="00F70B10"/>
    <w:rsid w:val="00F70B65"/>
    <w:rsid w:val="00F70BBA"/>
    <w:rsid w:val="00F70D82"/>
    <w:rsid w:val="00F70DA1"/>
    <w:rsid w:val="00F70E39"/>
    <w:rsid w:val="00F71302"/>
    <w:rsid w:val="00F7163B"/>
    <w:rsid w:val="00F71ADC"/>
    <w:rsid w:val="00F71AFB"/>
    <w:rsid w:val="00F71D7E"/>
    <w:rsid w:val="00F72027"/>
    <w:rsid w:val="00F721A3"/>
    <w:rsid w:val="00F7222F"/>
    <w:rsid w:val="00F722A2"/>
    <w:rsid w:val="00F722F8"/>
    <w:rsid w:val="00F7238E"/>
    <w:rsid w:val="00F72728"/>
    <w:rsid w:val="00F72857"/>
    <w:rsid w:val="00F72865"/>
    <w:rsid w:val="00F7297E"/>
    <w:rsid w:val="00F72E9E"/>
    <w:rsid w:val="00F73138"/>
    <w:rsid w:val="00F73459"/>
    <w:rsid w:val="00F73A22"/>
    <w:rsid w:val="00F73F0A"/>
    <w:rsid w:val="00F73F15"/>
    <w:rsid w:val="00F73FDB"/>
    <w:rsid w:val="00F74012"/>
    <w:rsid w:val="00F7404B"/>
    <w:rsid w:val="00F7404D"/>
    <w:rsid w:val="00F740D4"/>
    <w:rsid w:val="00F74409"/>
    <w:rsid w:val="00F74500"/>
    <w:rsid w:val="00F74625"/>
    <w:rsid w:val="00F74863"/>
    <w:rsid w:val="00F74960"/>
    <w:rsid w:val="00F749CD"/>
    <w:rsid w:val="00F74A96"/>
    <w:rsid w:val="00F74B50"/>
    <w:rsid w:val="00F74C4B"/>
    <w:rsid w:val="00F7503C"/>
    <w:rsid w:val="00F75603"/>
    <w:rsid w:val="00F75800"/>
    <w:rsid w:val="00F75AB9"/>
    <w:rsid w:val="00F75D0D"/>
    <w:rsid w:val="00F75DB2"/>
    <w:rsid w:val="00F7629D"/>
    <w:rsid w:val="00F76B88"/>
    <w:rsid w:val="00F76ECF"/>
    <w:rsid w:val="00F774C6"/>
    <w:rsid w:val="00F775CF"/>
    <w:rsid w:val="00F77651"/>
    <w:rsid w:val="00F7775B"/>
    <w:rsid w:val="00F7793A"/>
    <w:rsid w:val="00F77A45"/>
    <w:rsid w:val="00F77B77"/>
    <w:rsid w:val="00F77CC2"/>
    <w:rsid w:val="00F77F1B"/>
    <w:rsid w:val="00F77FAB"/>
    <w:rsid w:val="00F80174"/>
    <w:rsid w:val="00F80259"/>
    <w:rsid w:val="00F80615"/>
    <w:rsid w:val="00F809E3"/>
    <w:rsid w:val="00F80B08"/>
    <w:rsid w:val="00F80CEB"/>
    <w:rsid w:val="00F80E30"/>
    <w:rsid w:val="00F80F14"/>
    <w:rsid w:val="00F8124F"/>
    <w:rsid w:val="00F81AFA"/>
    <w:rsid w:val="00F81B20"/>
    <w:rsid w:val="00F81B51"/>
    <w:rsid w:val="00F81DB0"/>
    <w:rsid w:val="00F81EBB"/>
    <w:rsid w:val="00F8221B"/>
    <w:rsid w:val="00F822D1"/>
    <w:rsid w:val="00F823EF"/>
    <w:rsid w:val="00F824D5"/>
    <w:rsid w:val="00F8269B"/>
    <w:rsid w:val="00F82780"/>
    <w:rsid w:val="00F82854"/>
    <w:rsid w:val="00F828A0"/>
    <w:rsid w:val="00F82B2F"/>
    <w:rsid w:val="00F82BB7"/>
    <w:rsid w:val="00F831B9"/>
    <w:rsid w:val="00F832AD"/>
    <w:rsid w:val="00F83347"/>
    <w:rsid w:val="00F83517"/>
    <w:rsid w:val="00F8352A"/>
    <w:rsid w:val="00F835C0"/>
    <w:rsid w:val="00F83787"/>
    <w:rsid w:val="00F837F4"/>
    <w:rsid w:val="00F83E51"/>
    <w:rsid w:val="00F83F20"/>
    <w:rsid w:val="00F842A8"/>
    <w:rsid w:val="00F846FD"/>
    <w:rsid w:val="00F84878"/>
    <w:rsid w:val="00F84BC9"/>
    <w:rsid w:val="00F84BD7"/>
    <w:rsid w:val="00F84CEC"/>
    <w:rsid w:val="00F84EA5"/>
    <w:rsid w:val="00F84F97"/>
    <w:rsid w:val="00F84FD4"/>
    <w:rsid w:val="00F85046"/>
    <w:rsid w:val="00F8527D"/>
    <w:rsid w:val="00F852FA"/>
    <w:rsid w:val="00F8534E"/>
    <w:rsid w:val="00F8548B"/>
    <w:rsid w:val="00F85498"/>
    <w:rsid w:val="00F855AC"/>
    <w:rsid w:val="00F856A9"/>
    <w:rsid w:val="00F85AB7"/>
    <w:rsid w:val="00F85BA8"/>
    <w:rsid w:val="00F85DBC"/>
    <w:rsid w:val="00F85E06"/>
    <w:rsid w:val="00F85E1D"/>
    <w:rsid w:val="00F85E52"/>
    <w:rsid w:val="00F86273"/>
    <w:rsid w:val="00F864E3"/>
    <w:rsid w:val="00F8657D"/>
    <w:rsid w:val="00F865C4"/>
    <w:rsid w:val="00F86758"/>
    <w:rsid w:val="00F87572"/>
    <w:rsid w:val="00F8766D"/>
    <w:rsid w:val="00F87988"/>
    <w:rsid w:val="00F87A78"/>
    <w:rsid w:val="00F87A9C"/>
    <w:rsid w:val="00F87CFE"/>
    <w:rsid w:val="00F87DF6"/>
    <w:rsid w:val="00F901F3"/>
    <w:rsid w:val="00F902FF"/>
    <w:rsid w:val="00F9041D"/>
    <w:rsid w:val="00F90477"/>
    <w:rsid w:val="00F90963"/>
    <w:rsid w:val="00F909C4"/>
    <w:rsid w:val="00F90B7A"/>
    <w:rsid w:val="00F90F46"/>
    <w:rsid w:val="00F90F6E"/>
    <w:rsid w:val="00F91068"/>
    <w:rsid w:val="00F910BE"/>
    <w:rsid w:val="00F9110C"/>
    <w:rsid w:val="00F91BD1"/>
    <w:rsid w:val="00F91D52"/>
    <w:rsid w:val="00F91E7D"/>
    <w:rsid w:val="00F91EA9"/>
    <w:rsid w:val="00F91F7C"/>
    <w:rsid w:val="00F9232C"/>
    <w:rsid w:val="00F925BA"/>
    <w:rsid w:val="00F92846"/>
    <w:rsid w:val="00F9285F"/>
    <w:rsid w:val="00F929C3"/>
    <w:rsid w:val="00F92D38"/>
    <w:rsid w:val="00F92EFC"/>
    <w:rsid w:val="00F92F30"/>
    <w:rsid w:val="00F93203"/>
    <w:rsid w:val="00F9327D"/>
    <w:rsid w:val="00F933A8"/>
    <w:rsid w:val="00F9345E"/>
    <w:rsid w:val="00F9399F"/>
    <w:rsid w:val="00F939F9"/>
    <w:rsid w:val="00F93A75"/>
    <w:rsid w:val="00F93C54"/>
    <w:rsid w:val="00F93D24"/>
    <w:rsid w:val="00F93DC8"/>
    <w:rsid w:val="00F93E51"/>
    <w:rsid w:val="00F94105"/>
    <w:rsid w:val="00F94224"/>
    <w:rsid w:val="00F9429C"/>
    <w:rsid w:val="00F945A5"/>
    <w:rsid w:val="00F9491A"/>
    <w:rsid w:val="00F94A41"/>
    <w:rsid w:val="00F94AA9"/>
    <w:rsid w:val="00F94B41"/>
    <w:rsid w:val="00F94B65"/>
    <w:rsid w:val="00F94F89"/>
    <w:rsid w:val="00F9513C"/>
    <w:rsid w:val="00F952B2"/>
    <w:rsid w:val="00F955BF"/>
    <w:rsid w:val="00F955D9"/>
    <w:rsid w:val="00F9563A"/>
    <w:rsid w:val="00F9569A"/>
    <w:rsid w:val="00F9577F"/>
    <w:rsid w:val="00F957E9"/>
    <w:rsid w:val="00F95896"/>
    <w:rsid w:val="00F95AF7"/>
    <w:rsid w:val="00F95B2C"/>
    <w:rsid w:val="00F95C96"/>
    <w:rsid w:val="00F95F21"/>
    <w:rsid w:val="00F95FB9"/>
    <w:rsid w:val="00F96292"/>
    <w:rsid w:val="00F963F8"/>
    <w:rsid w:val="00F964D4"/>
    <w:rsid w:val="00F965B3"/>
    <w:rsid w:val="00F96743"/>
    <w:rsid w:val="00F9698A"/>
    <w:rsid w:val="00F96A4C"/>
    <w:rsid w:val="00F96AD2"/>
    <w:rsid w:val="00F971B2"/>
    <w:rsid w:val="00F972CB"/>
    <w:rsid w:val="00F97946"/>
    <w:rsid w:val="00F979CD"/>
    <w:rsid w:val="00F979D5"/>
    <w:rsid w:val="00F97A80"/>
    <w:rsid w:val="00F97CB9"/>
    <w:rsid w:val="00F97ED1"/>
    <w:rsid w:val="00FA0080"/>
    <w:rsid w:val="00FA00C0"/>
    <w:rsid w:val="00FA0344"/>
    <w:rsid w:val="00FA098F"/>
    <w:rsid w:val="00FA0A27"/>
    <w:rsid w:val="00FA1620"/>
    <w:rsid w:val="00FA1738"/>
    <w:rsid w:val="00FA17A8"/>
    <w:rsid w:val="00FA18AC"/>
    <w:rsid w:val="00FA1984"/>
    <w:rsid w:val="00FA19C2"/>
    <w:rsid w:val="00FA1ADC"/>
    <w:rsid w:val="00FA1C07"/>
    <w:rsid w:val="00FA1D03"/>
    <w:rsid w:val="00FA1D92"/>
    <w:rsid w:val="00FA1DEC"/>
    <w:rsid w:val="00FA21E5"/>
    <w:rsid w:val="00FA2330"/>
    <w:rsid w:val="00FA245F"/>
    <w:rsid w:val="00FA2573"/>
    <w:rsid w:val="00FA25DC"/>
    <w:rsid w:val="00FA2D3F"/>
    <w:rsid w:val="00FA2DC7"/>
    <w:rsid w:val="00FA2DF7"/>
    <w:rsid w:val="00FA2F3D"/>
    <w:rsid w:val="00FA30E0"/>
    <w:rsid w:val="00FA31D8"/>
    <w:rsid w:val="00FA3382"/>
    <w:rsid w:val="00FA340E"/>
    <w:rsid w:val="00FA3423"/>
    <w:rsid w:val="00FA348F"/>
    <w:rsid w:val="00FA3641"/>
    <w:rsid w:val="00FA36EF"/>
    <w:rsid w:val="00FA373B"/>
    <w:rsid w:val="00FA38C5"/>
    <w:rsid w:val="00FA3A17"/>
    <w:rsid w:val="00FA3C27"/>
    <w:rsid w:val="00FA3D1C"/>
    <w:rsid w:val="00FA3D47"/>
    <w:rsid w:val="00FA3D8A"/>
    <w:rsid w:val="00FA4211"/>
    <w:rsid w:val="00FA44EC"/>
    <w:rsid w:val="00FA4585"/>
    <w:rsid w:val="00FA4641"/>
    <w:rsid w:val="00FA48CA"/>
    <w:rsid w:val="00FA4935"/>
    <w:rsid w:val="00FA4CBB"/>
    <w:rsid w:val="00FA4D64"/>
    <w:rsid w:val="00FA553B"/>
    <w:rsid w:val="00FA58B6"/>
    <w:rsid w:val="00FA58BE"/>
    <w:rsid w:val="00FA5B85"/>
    <w:rsid w:val="00FA5CCE"/>
    <w:rsid w:val="00FA5CF5"/>
    <w:rsid w:val="00FA5D5F"/>
    <w:rsid w:val="00FA5E6C"/>
    <w:rsid w:val="00FA5F82"/>
    <w:rsid w:val="00FA5FFC"/>
    <w:rsid w:val="00FA6013"/>
    <w:rsid w:val="00FA63B7"/>
    <w:rsid w:val="00FA666F"/>
    <w:rsid w:val="00FA6861"/>
    <w:rsid w:val="00FA6A61"/>
    <w:rsid w:val="00FA6CC6"/>
    <w:rsid w:val="00FA6D42"/>
    <w:rsid w:val="00FA6F30"/>
    <w:rsid w:val="00FA6F8C"/>
    <w:rsid w:val="00FA753F"/>
    <w:rsid w:val="00FA757C"/>
    <w:rsid w:val="00FA7674"/>
    <w:rsid w:val="00FA78C4"/>
    <w:rsid w:val="00FA7CAF"/>
    <w:rsid w:val="00FA7D38"/>
    <w:rsid w:val="00FA7ED7"/>
    <w:rsid w:val="00FB01EB"/>
    <w:rsid w:val="00FB0210"/>
    <w:rsid w:val="00FB0300"/>
    <w:rsid w:val="00FB042A"/>
    <w:rsid w:val="00FB085E"/>
    <w:rsid w:val="00FB08C1"/>
    <w:rsid w:val="00FB0CCC"/>
    <w:rsid w:val="00FB0F99"/>
    <w:rsid w:val="00FB1016"/>
    <w:rsid w:val="00FB1097"/>
    <w:rsid w:val="00FB14C2"/>
    <w:rsid w:val="00FB1611"/>
    <w:rsid w:val="00FB1A88"/>
    <w:rsid w:val="00FB1B15"/>
    <w:rsid w:val="00FB1BBF"/>
    <w:rsid w:val="00FB1C87"/>
    <w:rsid w:val="00FB1E1F"/>
    <w:rsid w:val="00FB221D"/>
    <w:rsid w:val="00FB2387"/>
    <w:rsid w:val="00FB23B5"/>
    <w:rsid w:val="00FB24CA"/>
    <w:rsid w:val="00FB255E"/>
    <w:rsid w:val="00FB25A7"/>
    <w:rsid w:val="00FB2861"/>
    <w:rsid w:val="00FB29BA"/>
    <w:rsid w:val="00FB2A4D"/>
    <w:rsid w:val="00FB2B2F"/>
    <w:rsid w:val="00FB311F"/>
    <w:rsid w:val="00FB3213"/>
    <w:rsid w:val="00FB3214"/>
    <w:rsid w:val="00FB3273"/>
    <w:rsid w:val="00FB35F2"/>
    <w:rsid w:val="00FB36AD"/>
    <w:rsid w:val="00FB3877"/>
    <w:rsid w:val="00FB394A"/>
    <w:rsid w:val="00FB3B5E"/>
    <w:rsid w:val="00FB3C28"/>
    <w:rsid w:val="00FB3D8D"/>
    <w:rsid w:val="00FB3F70"/>
    <w:rsid w:val="00FB4190"/>
    <w:rsid w:val="00FB431E"/>
    <w:rsid w:val="00FB444E"/>
    <w:rsid w:val="00FB44F1"/>
    <w:rsid w:val="00FB463D"/>
    <w:rsid w:val="00FB4C7F"/>
    <w:rsid w:val="00FB4FD3"/>
    <w:rsid w:val="00FB4FE6"/>
    <w:rsid w:val="00FB5082"/>
    <w:rsid w:val="00FB519D"/>
    <w:rsid w:val="00FB53AA"/>
    <w:rsid w:val="00FB5816"/>
    <w:rsid w:val="00FB58E3"/>
    <w:rsid w:val="00FB598E"/>
    <w:rsid w:val="00FB59DD"/>
    <w:rsid w:val="00FB5C1B"/>
    <w:rsid w:val="00FB5C59"/>
    <w:rsid w:val="00FB5CE5"/>
    <w:rsid w:val="00FB5E1A"/>
    <w:rsid w:val="00FB61FB"/>
    <w:rsid w:val="00FB61FC"/>
    <w:rsid w:val="00FB646D"/>
    <w:rsid w:val="00FB6821"/>
    <w:rsid w:val="00FB6856"/>
    <w:rsid w:val="00FB6CFF"/>
    <w:rsid w:val="00FB6EB6"/>
    <w:rsid w:val="00FB7001"/>
    <w:rsid w:val="00FB75C5"/>
    <w:rsid w:val="00FB76C6"/>
    <w:rsid w:val="00FB78FF"/>
    <w:rsid w:val="00FB7C7F"/>
    <w:rsid w:val="00FB7CF4"/>
    <w:rsid w:val="00FB7D0A"/>
    <w:rsid w:val="00FB7DA4"/>
    <w:rsid w:val="00FB7DFD"/>
    <w:rsid w:val="00FC004C"/>
    <w:rsid w:val="00FC0091"/>
    <w:rsid w:val="00FC0146"/>
    <w:rsid w:val="00FC01C4"/>
    <w:rsid w:val="00FC0227"/>
    <w:rsid w:val="00FC0354"/>
    <w:rsid w:val="00FC04E6"/>
    <w:rsid w:val="00FC0613"/>
    <w:rsid w:val="00FC098C"/>
    <w:rsid w:val="00FC0A10"/>
    <w:rsid w:val="00FC0A26"/>
    <w:rsid w:val="00FC0A83"/>
    <w:rsid w:val="00FC0ADA"/>
    <w:rsid w:val="00FC0C52"/>
    <w:rsid w:val="00FC0F22"/>
    <w:rsid w:val="00FC0F96"/>
    <w:rsid w:val="00FC0FCC"/>
    <w:rsid w:val="00FC10D6"/>
    <w:rsid w:val="00FC12FE"/>
    <w:rsid w:val="00FC142C"/>
    <w:rsid w:val="00FC1598"/>
    <w:rsid w:val="00FC15E2"/>
    <w:rsid w:val="00FC1644"/>
    <w:rsid w:val="00FC172D"/>
    <w:rsid w:val="00FC1A23"/>
    <w:rsid w:val="00FC1EAB"/>
    <w:rsid w:val="00FC1EBA"/>
    <w:rsid w:val="00FC1FA9"/>
    <w:rsid w:val="00FC226F"/>
    <w:rsid w:val="00FC22A5"/>
    <w:rsid w:val="00FC2516"/>
    <w:rsid w:val="00FC28AD"/>
    <w:rsid w:val="00FC2900"/>
    <w:rsid w:val="00FC2CE2"/>
    <w:rsid w:val="00FC30A6"/>
    <w:rsid w:val="00FC3102"/>
    <w:rsid w:val="00FC3326"/>
    <w:rsid w:val="00FC33A6"/>
    <w:rsid w:val="00FC3733"/>
    <w:rsid w:val="00FC3B57"/>
    <w:rsid w:val="00FC3CF2"/>
    <w:rsid w:val="00FC40D9"/>
    <w:rsid w:val="00FC427F"/>
    <w:rsid w:val="00FC42FB"/>
    <w:rsid w:val="00FC4493"/>
    <w:rsid w:val="00FC457A"/>
    <w:rsid w:val="00FC4BA3"/>
    <w:rsid w:val="00FC4C87"/>
    <w:rsid w:val="00FC508B"/>
    <w:rsid w:val="00FC5421"/>
    <w:rsid w:val="00FC548F"/>
    <w:rsid w:val="00FC5677"/>
    <w:rsid w:val="00FC570F"/>
    <w:rsid w:val="00FC5B33"/>
    <w:rsid w:val="00FC5B9C"/>
    <w:rsid w:val="00FC5D28"/>
    <w:rsid w:val="00FC5EB2"/>
    <w:rsid w:val="00FC5F54"/>
    <w:rsid w:val="00FC5F7E"/>
    <w:rsid w:val="00FC6004"/>
    <w:rsid w:val="00FC60D9"/>
    <w:rsid w:val="00FC651C"/>
    <w:rsid w:val="00FC6629"/>
    <w:rsid w:val="00FC6686"/>
    <w:rsid w:val="00FC67B3"/>
    <w:rsid w:val="00FC6841"/>
    <w:rsid w:val="00FC691C"/>
    <w:rsid w:val="00FC6936"/>
    <w:rsid w:val="00FC69C3"/>
    <w:rsid w:val="00FC69D0"/>
    <w:rsid w:val="00FC6A21"/>
    <w:rsid w:val="00FC6E08"/>
    <w:rsid w:val="00FC6E0D"/>
    <w:rsid w:val="00FC6F4F"/>
    <w:rsid w:val="00FC7025"/>
    <w:rsid w:val="00FC70B1"/>
    <w:rsid w:val="00FC72E0"/>
    <w:rsid w:val="00FC75D0"/>
    <w:rsid w:val="00FC76F9"/>
    <w:rsid w:val="00FC7AD6"/>
    <w:rsid w:val="00FC7D91"/>
    <w:rsid w:val="00FD00EE"/>
    <w:rsid w:val="00FD00F1"/>
    <w:rsid w:val="00FD01EE"/>
    <w:rsid w:val="00FD03C7"/>
    <w:rsid w:val="00FD049F"/>
    <w:rsid w:val="00FD04C6"/>
    <w:rsid w:val="00FD055D"/>
    <w:rsid w:val="00FD06B9"/>
    <w:rsid w:val="00FD0845"/>
    <w:rsid w:val="00FD0951"/>
    <w:rsid w:val="00FD0A28"/>
    <w:rsid w:val="00FD0A3B"/>
    <w:rsid w:val="00FD0BA9"/>
    <w:rsid w:val="00FD0BE6"/>
    <w:rsid w:val="00FD0DD6"/>
    <w:rsid w:val="00FD0F55"/>
    <w:rsid w:val="00FD12CB"/>
    <w:rsid w:val="00FD1384"/>
    <w:rsid w:val="00FD1438"/>
    <w:rsid w:val="00FD17D8"/>
    <w:rsid w:val="00FD17D9"/>
    <w:rsid w:val="00FD1EAA"/>
    <w:rsid w:val="00FD1EB2"/>
    <w:rsid w:val="00FD25EF"/>
    <w:rsid w:val="00FD26F0"/>
    <w:rsid w:val="00FD27B4"/>
    <w:rsid w:val="00FD2825"/>
    <w:rsid w:val="00FD2A9F"/>
    <w:rsid w:val="00FD2B6C"/>
    <w:rsid w:val="00FD2CA1"/>
    <w:rsid w:val="00FD2D41"/>
    <w:rsid w:val="00FD3351"/>
    <w:rsid w:val="00FD374C"/>
    <w:rsid w:val="00FD3847"/>
    <w:rsid w:val="00FD3919"/>
    <w:rsid w:val="00FD3AEE"/>
    <w:rsid w:val="00FD3C94"/>
    <w:rsid w:val="00FD3DEA"/>
    <w:rsid w:val="00FD400F"/>
    <w:rsid w:val="00FD4261"/>
    <w:rsid w:val="00FD45F6"/>
    <w:rsid w:val="00FD4700"/>
    <w:rsid w:val="00FD4C4D"/>
    <w:rsid w:val="00FD4C5E"/>
    <w:rsid w:val="00FD5080"/>
    <w:rsid w:val="00FD519F"/>
    <w:rsid w:val="00FD52FC"/>
    <w:rsid w:val="00FD531A"/>
    <w:rsid w:val="00FD5357"/>
    <w:rsid w:val="00FD57B6"/>
    <w:rsid w:val="00FD5863"/>
    <w:rsid w:val="00FD5B70"/>
    <w:rsid w:val="00FD5D4C"/>
    <w:rsid w:val="00FD5DA9"/>
    <w:rsid w:val="00FD5ED0"/>
    <w:rsid w:val="00FD636B"/>
    <w:rsid w:val="00FD6B75"/>
    <w:rsid w:val="00FD6CB9"/>
    <w:rsid w:val="00FD6F35"/>
    <w:rsid w:val="00FD6F42"/>
    <w:rsid w:val="00FD7024"/>
    <w:rsid w:val="00FD7128"/>
    <w:rsid w:val="00FD719A"/>
    <w:rsid w:val="00FD7248"/>
    <w:rsid w:val="00FD728E"/>
    <w:rsid w:val="00FD7633"/>
    <w:rsid w:val="00FD7828"/>
    <w:rsid w:val="00FD7A99"/>
    <w:rsid w:val="00FD7AB9"/>
    <w:rsid w:val="00FD7D18"/>
    <w:rsid w:val="00FD7D20"/>
    <w:rsid w:val="00FD7E7B"/>
    <w:rsid w:val="00FE0251"/>
    <w:rsid w:val="00FE035C"/>
    <w:rsid w:val="00FE06B6"/>
    <w:rsid w:val="00FE0982"/>
    <w:rsid w:val="00FE0B16"/>
    <w:rsid w:val="00FE0DB2"/>
    <w:rsid w:val="00FE0DDD"/>
    <w:rsid w:val="00FE0F58"/>
    <w:rsid w:val="00FE1014"/>
    <w:rsid w:val="00FE11AF"/>
    <w:rsid w:val="00FE1203"/>
    <w:rsid w:val="00FE1416"/>
    <w:rsid w:val="00FE1892"/>
    <w:rsid w:val="00FE1927"/>
    <w:rsid w:val="00FE1AC9"/>
    <w:rsid w:val="00FE1CDD"/>
    <w:rsid w:val="00FE1D05"/>
    <w:rsid w:val="00FE1F7F"/>
    <w:rsid w:val="00FE20DB"/>
    <w:rsid w:val="00FE211C"/>
    <w:rsid w:val="00FE275D"/>
    <w:rsid w:val="00FE281D"/>
    <w:rsid w:val="00FE2C60"/>
    <w:rsid w:val="00FE2CDF"/>
    <w:rsid w:val="00FE2D90"/>
    <w:rsid w:val="00FE2F1F"/>
    <w:rsid w:val="00FE2F37"/>
    <w:rsid w:val="00FE3015"/>
    <w:rsid w:val="00FE3123"/>
    <w:rsid w:val="00FE337C"/>
    <w:rsid w:val="00FE33E7"/>
    <w:rsid w:val="00FE3777"/>
    <w:rsid w:val="00FE3897"/>
    <w:rsid w:val="00FE3E1B"/>
    <w:rsid w:val="00FE402F"/>
    <w:rsid w:val="00FE40D1"/>
    <w:rsid w:val="00FE4181"/>
    <w:rsid w:val="00FE434E"/>
    <w:rsid w:val="00FE4350"/>
    <w:rsid w:val="00FE4355"/>
    <w:rsid w:val="00FE43B3"/>
    <w:rsid w:val="00FE459D"/>
    <w:rsid w:val="00FE46CF"/>
    <w:rsid w:val="00FE4776"/>
    <w:rsid w:val="00FE499F"/>
    <w:rsid w:val="00FE49E8"/>
    <w:rsid w:val="00FE4B35"/>
    <w:rsid w:val="00FE4E55"/>
    <w:rsid w:val="00FE5203"/>
    <w:rsid w:val="00FE57C9"/>
    <w:rsid w:val="00FE588B"/>
    <w:rsid w:val="00FE59B7"/>
    <w:rsid w:val="00FE5AA7"/>
    <w:rsid w:val="00FE5B31"/>
    <w:rsid w:val="00FE5BB3"/>
    <w:rsid w:val="00FE5DC2"/>
    <w:rsid w:val="00FE5F34"/>
    <w:rsid w:val="00FE60DA"/>
    <w:rsid w:val="00FE6225"/>
    <w:rsid w:val="00FE6948"/>
    <w:rsid w:val="00FE6DF2"/>
    <w:rsid w:val="00FE6E48"/>
    <w:rsid w:val="00FE797E"/>
    <w:rsid w:val="00FE7C74"/>
    <w:rsid w:val="00FE7D4D"/>
    <w:rsid w:val="00FE7DD7"/>
    <w:rsid w:val="00FE7F84"/>
    <w:rsid w:val="00FE7FDD"/>
    <w:rsid w:val="00FF0091"/>
    <w:rsid w:val="00FF030C"/>
    <w:rsid w:val="00FF0362"/>
    <w:rsid w:val="00FF0504"/>
    <w:rsid w:val="00FF07DA"/>
    <w:rsid w:val="00FF0840"/>
    <w:rsid w:val="00FF0A52"/>
    <w:rsid w:val="00FF0AA2"/>
    <w:rsid w:val="00FF0AD9"/>
    <w:rsid w:val="00FF0B18"/>
    <w:rsid w:val="00FF11CD"/>
    <w:rsid w:val="00FF14CF"/>
    <w:rsid w:val="00FF15AB"/>
    <w:rsid w:val="00FF17D6"/>
    <w:rsid w:val="00FF1957"/>
    <w:rsid w:val="00FF1DBC"/>
    <w:rsid w:val="00FF1F2B"/>
    <w:rsid w:val="00FF20E8"/>
    <w:rsid w:val="00FF20EE"/>
    <w:rsid w:val="00FF24E2"/>
    <w:rsid w:val="00FF2560"/>
    <w:rsid w:val="00FF2598"/>
    <w:rsid w:val="00FF2625"/>
    <w:rsid w:val="00FF29EC"/>
    <w:rsid w:val="00FF2A28"/>
    <w:rsid w:val="00FF2E45"/>
    <w:rsid w:val="00FF31B9"/>
    <w:rsid w:val="00FF3317"/>
    <w:rsid w:val="00FF3664"/>
    <w:rsid w:val="00FF3B3D"/>
    <w:rsid w:val="00FF3CAA"/>
    <w:rsid w:val="00FF42AE"/>
    <w:rsid w:val="00FF468E"/>
    <w:rsid w:val="00FF4D5D"/>
    <w:rsid w:val="00FF5052"/>
    <w:rsid w:val="00FF53AE"/>
    <w:rsid w:val="00FF558F"/>
    <w:rsid w:val="00FF58D5"/>
    <w:rsid w:val="00FF5AEE"/>
    <w:rsid w:val="00FF5B22"/>
    <w:rsid w:val="00FF5D15"/>
    <w:rsid w:val="00FF607C"/>
    <w:rsid w:val="00FF60EF"/>
    <w:rsid w:val="00FF61A7"/>
    <w:rsid w:val="00FF6604"/>
    <w:rsid w:val="00FF6ADE"/>
    <w:rsid w:val="00FF6C94"/>
    <w:rsid w:val="00FF6DB1"/>
    <w:rsid w:val="00FF6DCE"/>
    <w:rsid w:val="00FF6EA2"/>
    <w:rsid w:val="00FF763F"/>
    <w:rsid w:val="00FF7768"/>
    <w:rsid w:val="00FF78A8"/>
    <w:rsid w:val="00FF7CBD"/>
    <w:rsid w:val="00FF7DC4"/>
    <w:rsid w:val="00FF7E3C"/>
    <w:rsid w:val="01023ABB"/>
    <w:rsid w:val="010694AD"/>
    <w:rsid w:val="010850CD"/>
    <w:rsid w:val="0109264C"/>
    <w:rsid w:val="01147585"/>
    <w:rsid w:val="011BE8E0"/>
    <w:rsid w:val="011DE3E7"/>
    <w:rsid w:val="011EF825"/>
    <w:rsid w:val="012050B3"/>
    <w:rsid w:val="01207616"/>
    <w:rsid w:val="012783C0"/>
    <w:rsid w:val="01320516"/>
    <w:rsid w:val="0136F0D4"/>
    <w:rsid w:val="013C877E"/>
    <w:rsid w:val="013EEF8A"/>
    <w:rsid w:val="013F4157"/>
    <w:rsid w:val="0141119C"/>
    <w:rsid w:val="0143D616"/>
    <w:rsid w:val="0163C326"/>
    <w:rsid w:val="0166BA26"/>
    <w:rsid w:val="016B4E21"/>
    <w:rsid w:val="01795BEA"/>
    <w:rsid w:val="017AB8D3"/>
    <w:rsid w:val="01808DD9"/>
    <w:rsid w:val="01824E76"/>
    <w:rsid w:val="0182884D"/>
    <w:rsid w:val="018E8CAB"/>
    <w:rsid w:val="01991426"/>
    <w:rsid w:val="019DCEEE"/>
    <w:rsid w:val="01ABFAAB"/>
    <w:rsid w:val="01B56E1B"/>
    <w:rsid w:val="01C1FBB4"/>
    <w:rsid w:val="01C236CC"/>
    <w:rsid w:val="01C81AF8"/>
    <w:rsid w:val="01DBEB58"/>
    <w:rsid w:val="01E1A935"/>
    <w:rsid w:val="01E68E7C"/>
    <w:rsid w:val="01EC100C"/>
    <w:rsid w:val="0205DD98"/>
    <w:rsid w:val="0207C2DC"/>
    <w:rsid w:val="020A1DFB"/>
    <w:rsid w:val="021B712E"/>
    <w:rsid w:val="02240DDC"/>
    <w:rsid w:val="0224767E"/>
    <w:rsid w:val="022EA985"/>
    <w:rsid w:val="022F0896"/>
    <w:rsid w:val="023717EE"/>
    <w:rsid w:val="023836FC"/>
    <w:rsid w:val="02558F2A"/>
    <w:rsid w:val="0258004E"/>
    <w:rsid w:val="0258EF6B"/>
    <w:rsid w:val="02638507"/>
    <w:rsid w:val="0265E158"/>
    <w:rsid w:val="027150DC"/>
    <w:rsid w:val="02741057"/>
    <w:rsid w:val="0275678C"/>
    <w:rsid w:val="027A69F1"/>
    <w:rsid w:val="027C8CA1"/>
    <w:rsid w:val="027E41AE"/>
    <w:rsid w:val="0286667E"/>
    <w:rsid w:val="028B8E44"/>
    <w:rsid w:val="028E8E94"/>
    <w:rsid w:val="02906BE8"/>
    <w:rsid w:val="029AD342"/>
    <w:rsid w:val="02A9C39F"/>
    <w:rsid w:val="02AB6E35"/>
    <w:rsid w:val="02AC4E1C"/>
    <w:rsid w:val="02BE1A97"/>
    <w:rsid w:val="02C717FD"/>
    <w:rsid w:val="02CF8202"/>
    <w:rsid w:val="02D04977"/>
    <w:rsid w:val="02D78EE8"/>
    <w:rsid w:val="02DD01E5"/>
    <w:rsid w:val="02E26680"/>
    <w:rsid w:val="02E7F6CC"/>
    <w:rsid w:val="02ECF0FA"/>
    <w:rsid w:val="02ED6F65"/>
    <w:rsid w:val="02F80A96"/>
    <w:rsid w:val="02FBB435"/>
    <w:rsid w:val="0303A335"/>
    <w:rsid w:val="0314D2D0"/>
    <w:rsid w:val="03343E5D"/>
    <w:rsid w:val="03399F4F"/>
    <w:rsid w:val="033CC260"/>
    <w:rsid w:val="033DC192"/>
    <w:rsid w:val="0340B458"/>
    <w:rsid w:val="0340FA7F"/>
    <w:rsid w:val="0344FE62"/>
    <w:rsid w:val="0352D1FF"/>
    <w:rsid w:val="0358AD9C"/>
    <w:rsid w:val="035ED833"/>
    <w:rsid w:val="0367207C"/>
    <w:rsid w:val="036B8744"/>
    <w:rsid w:val="036F3BE4"/>
    <w:rsid w:val="0396B333"/>
    <w:rsid w:val="03A764B4"/>
    <w:rsid w:val="03AB2DEE"/>
    <w:rsid w:val="03C4D906"/>
    <w:rsid w:val="03C5C18A"/>
    <w:rsid w:val="03CCA647"/>
    <w:rsid w:val="03D279D1"/>
    <w:rsid w:val="03E650C1"/>
    <w:rsid w:val="03E6600B"/>
    <w:rsid w:val="03EEB32B"/>
    <w:rsid w:val="03EF4601"/>
    <w:rsid w:val="03F28D63"/>
    <w:rsid w:val="0403B9A7"/>
    <w:rsid w:val="0406A6E8"/>
    <w:rsid w:val="041F63C6"/>
    <w:rsid w:val="04244ABE"/>
    <w:rsid w:val="0425B900"/>
    <w:rsid w:val="042DFBDC"/>
    <w:rsid w:val="042E229B"/>
    <w:rsid w:val="04401B2A"/>
    <w:rsid w:val="0445F8A7"/>
    <w:rsid w:val="045338D4"/>
    <w:rsid w:val="04536176"/>
    <w:rsid w:val="04536A7C"/>
    <w:rsid w:val="0456EB14"/>
    <w:rsid w:val="045A42D5"/>
    <w:rsid w:val="045BB7A5"/>
    <w:rsid w:val="04668CAC"/>
    <w:rsid w:val="0467D1C7"/>
    <w:rsid w:val="047154D7"/>
    <w:rsid w:val="047AE49F"/>
    <w:rsid w:val="047B11A8"/>
    <w:rsid w:val="047D3BB9"/>
    <w:rsid w:val="048BB9DF"/>
    <w:rsid w:val="048E7FE4"/>
    <w:rsid w:val="049A963C"/>
    <w:rsid w:val="04B197AA"/>
    <w:rsid w:val="04BC38C8"/>
    <w:rsid w:val="04C39750"/>
    <w:rsid w:val="04C87758"/>
    <w:rsid w:val="04CA1759"/>
    <w:rsid w:val="04DD5D36"/>
    <w:rsid w:val="04DE2141"/>
    <w:rsid w:val="04F7AD77"/>
    <w:rsid w:val="04FC50A9"/>
    <w:rsid w:val="050B96FC"/>
    <w:rsid w:val="0510EFDC"/>
    <w:rsid w:val="0511F323"/>
    <w:rsid w:val="05162ECA"/>
    <w:rsid w:val="0518D569"/>
    <w:rsid w:val="051C3E2B"/>
    <w:rsid w:val="052C03BF"/>
    <w:rsid w:val="05335BDB"/>
    <w:rsid w:val="05349A7D"/>
    <w:rsid w:val="0540A55B"/>
    <w:rsid w:val="054861A9"/>
    <w:rsid w:val="05502438"/>
    <w:rsid w:val="055F0E14"/>
    <w:rsid w:val="055F55EB"/>
    <w:rsid w:val="055FCADC"/>
    <w:rsid w:val="055FF879"/>
    <w:rsid w:val="05628D63"/>
    <w:rsid w:val="05651607"/>
    <w:rsid w:val="0566383C"/>
    <w:rsid w:val="056BE853"/>
    <w:rsid w:val="056C99D7"/>
    <w:rsid w:val="05746104"/>
    <w:rsid w:val="057EA4F4"/>
    <w:rsid w:val="058D93A8"/>
    <w:rsid w:val="058F4C76"/>
    <w:rsid w:val="0592EC55"/>
    <w:rsid w:val="059394DD"/>
    <w:rsid w:val="05967CA3"/>
    <w:rsid w:val="0596893E"/>
    <w:rsid w:val="059CBE73"/>
    <w:rsid w:val="05A38ED4"/>
    <w:rsid w:val="05B25100"/>
    <w:rsid w:val="05B45603"/>
    <w:rsid w:val="05B5E4DB"/>
    <w:rsid w:val="05D6B70B"/>
    <w:rsid w:val="05DF5407"/>
    <w:rsid w:val="05EBA841"/>
    <w:rsid w:val="05EF57CD"/>
    <w:rsid w:val="05F00E1C"/>
    <w:rsid w:val="05F313D2"/>
    <w:rsid w:val="05FE36AB"/>
    <w:rsid w:val="060C0D8E"/>
    <w:rsid w:val="0615D6D1"/>
    <w:rsid w:val="061E0278"/>
    <w:rsid w:val="0620B606"/>
    <w:rsid w:val="062526B6"/>
    <w:rsid w:val="0628CC6F"/>
    <w:rsid w:val="062ABC6A"/>
    <w:rsid w:val="064B40EC"/>
    <w:rsid w:val="064E4983"/>
    <w:rsid w:val="0652965B"/>
    <w:rsid w:val="0655D448"/>
    <w:rsid w:val="0655E1C0"/>
    <w:rsid w:val="066162C5"/>
    <w:rsid w:val="06693FA0"/>
    <w:rsid w:val="066D051A"/>
    <w:rsid w:val="06705FB0"/>
    <w:rsid w:val="067816A2"/>
    <w:rsid w:val="06788625"/>
    <w:rsid w:val="067CE114"/>
    <w:rsid w:val="067F89D9"/>
    <w:rsid w:val="068297FB"/>
    <w:rsid w:val="06838915"/>
    <w:rsid w:val="0691DEB1"/>
    <w:rsid w:val="06939BD3"/>
    <w:rsid w:val="0696DD5A"/>
    <w:rsid w:val="069F50A3"/>
    <w:rsid w:val="06A59B95"/>
    <w:rsid w:val="06AEE999"/>
    <w:rsid w:val="06BE0FFE"/>
    <w:rsid w:val="06BE4946"/>
    <w:rsid w:val="06C60CF4"/>
    <w:rsid w:val="06C6F7BA"/>
    <w:rsid w:val="06E2A703"/>
    <w:rsid w:val="06E64C2A"/>
    <w:rsid w:val="06E6AF8C"/>
    <w:rsid w:val="06E754EC"/>
    <w:rsid w:val="06EAC65F"/>
    <w:rsid w:val="06EE88F2"/>
    <w:rsid w:val="06FC8818"/>
    <w:rsid w:val="0704DA9C"/>
    <w:rsid w:val="070E25F4"/>
    <w:rsid w:val="070E47A4"/>
    <w:rsid w:val="071F9326"/>
    <w:rsid w:val="07209B53"/>
    <w:rsid w:val="0724D53F"/>
    <w:rsid w:val="07300A61"/>
    <w:rsid w:val="073040AC"/>
    <w:rsid w:val="07396648"/>
    <w:rsid w:val="0740A889"/>
    <w:rsid w:val="0743C464"/>
    <w:rsid w:val="0745E65C"/>
    <w:rsid w:val="074D23A5"/>
    <w:rsid w:val="074E45A8"/>
    <w:rsid w:val="0763C110"/>
    <w:rsid w:val="076A4D41"/>
    <w:rsid w:val="077F6431"/>
    <w:rsid w:val="07818D0C"/>
    <w:rsid w:val="0782526B"/>
    <w:rsid w:val="07864D75"/>
    <w:rsid w:val="078C08DD"/>
    <w:rsid w:val="0799D760"/>
    <w:rsid w:val="07ACD88F"/>
    <w:rsid w:val="07AE59F1"/>
    <w:rsid w:val="07C660AE"/>
    <w:rsid w:val="07CAD71C"/>
    <w:rsid w:val="07E36585"/>
    <w:rsid w:val="07E7659E"/>
    <w:rsid w:val="07E9A8F4"/>
    <w:rsid w:val="08080EC9"/>
    <w:rsid w:val="080C70C0"/>
    <w:rsid w:val="080EAA84"/>
    <w:rsid w:val="08196848"/>
    <w:rsid w:val="0822EBC6"/>
    <w:rsid w:val="0831BACB"/>
    <w:rsid w:val="085D10EC"/>
    <w:rsid w:val="08743842"/>
    <w:rsid w:val="087C3725"/>
    <w:rsid w:val="087E4233"/>
    <w:rsid w:val="088106C3"/>
    <w:rsid w:val="088111E9"/>
    <w:rsid w:val="088272B5"/>
    <w:rsid w:val="0886014F"/>
    <w:rsid w:val="088CED31"/>
    <w:rsid w:val="089531D7"/>
    <w:rsid w:val="089F3BF5"/>
    <w:rsid w:val="08A2834A"/>
    <w:rsid w:val="08A2A492"/>
    <w:rsid w:val="08A7274A"/>
    <w:rsid w:val="08AD3C30"/>
    <w:rsid w:val="08AE278D"/>
    <w:rsid w:val="08B5DD6E"/>
    <w:rsid w:val="08BD2B6F"/>
    <w:rsid w:val="08C3724B"/>
    <w:rsid w:val="08C5B99C"/>
    <w:rsid w:val="08CC36D9"/>
    <w:rsid w:val="08DDB72F"/>
    <w:rsid w:val="08E0570F"/>
    <w:rsid w:val="08EEA644"/>
    <w:rsid w:val="08EFA5E0"/>
    <w:rsid w:val="0907F205"/>
    <w:rsid w:val="0909549E"/>
    <w:rsid w:val="09248D30"/>
    <w:rsid w:val="092952D8"/>
    <w:rsid w:val="092B7982"/>
    <w:rsid w:val="092FC0EC"/>
    <w:rsid w:val="09308EB2"/>
    <w:rsid w:val="094556DA"/>
    <w:rsid w:val="0949C866"/>
    <w:rsid w:val="09556A77"/>
    <w:rsid w:val="095B3DA8"/>
    <w:rsid w:val="095D4ED6"/>
    <w:rsid w:val="09704742"/>
    <w:rsid w:val="097D7E87"/>
    <w:rsid w:val="09821BD4"/>
    <w:rsid w:val="098AC2BB"/>
    <w:rsid w:val="098F18C4"/>
    <w:rsid w:val="098F8EB1"/>
    <w:rsid w:val="0991663C"/>
    <w:rsid w:val="0998C321"/>
    <w:rsid w:val="09A4F2C6"/>
    <w:rsid w:val="09AAAE23"/>
    <w:rsid w:val="09B5BD43"/>
    <w:rsid w:val="09B88EFF"/>
    <w:rsid w:val="09CC1657"/>
    <w:rsid w:val="09CDA094"/>
    <w:rsid w:val="09D10C5C"/>
    <w:rsid w:val="09D3FCAF"/>
    <w:rsid w:val="09D82A6A"/>
    <w:rsid w:val="09E69EC7"/>
    <w:rsid w:val="09E94DBE"/>
    <w:rsid w:val="09E99B4A"/>
    <w:rsid w:val="09EBE302"/>
    <w:rsid w:val="09F205A4"/>
    <w:rsid w:val="09F489CD"/>
    <w:rsid w:val="0A0435F5"/>
    <w:rsid w:val="0A0549FB"/>
    <w:rsid w:val="0A0B2255"/>
    <w:rsid w:val="0A0EB19C"/>
    <w:rsid w:val="0A12ED88"/>
    <w:rsid w:val="0A16875D"/>
    <w:rsid w:val="0A1C18F0"/>
    <w:rsid w:val="0A29C448"/>
    <w:rsid w:val="0A323997"/>
    <w:rsid w:val="0A37B644"/>
    <w:rsid w:val="0A3BD88B"/>
    <w:rsid w:val="0A40F170"/>
    <w:rsid w:val="0A448F5F"/>
    <w:rsid w:val="0A4803A6"/>
    <w:rsid w:val="0A6F0E2D"/>
    <w:rsid w:val="0A805AB6"/>
    <w:rsid w:val="0A82BA31"/>
    <w:rsid w:val="0A88DA8B"/>
    <w:rsid w:val="0A88FA69"/>
    <w:rsid w:val="0A8BCBA5"/>
    <w:rsid w:val="0A8EA7AB"/>
    <w:rsid w:val="0A923773"/>
    <w:rsid w:val="0A929EC3"/>
    <w:rsid w:val="0A9485F3"/>
    <w:rsid w:val="0A9E356C"/>
    <w:rsid w:val="0AAF7764"/>
    <w:rsid w:val="0AB42A71"/>
    <w:rsid w:val="0ABC2875"/>
    <w:rsid w:val="0ABDB3A8"/>
    <w:rsid w:val="0AC4AABD"/>
    <w:rsid w:val="0ACC5F13"/>
    <w:rsid w:val="0ACD13FF"/>
    <w:rsid w:val="0AD1BF79"/>
    <w:rsid w:val="0AD2BF32"/>
    <w:rsid w:val="0AD90507"/>
    <w:rsid w:val="0AEB8CD0"/>
    <w:rsid w:val="0AF40F14"/>
    <w:rsid w:val="0AFCA334"/>
    <w:rsid w:val="0AFDDC0B"/>
    <w:rsid w:val="0B0575E5"/>
    <w:rsid w:val="0B0DD786"/>
    <w:rsid w:val="0B17B01E"/>
    <w:rsid w:val="0B1F153A"/>
    <w:rsid w:val="0B203012"/>
    <w:rsid w:val="0B2C5281"/>
    <w:rsid w:val="0B2F92DE"/>
    <w:rsid w:val="0B317748"/>
    <w:rsid w:val="0B3880B5"/>
    <w:rsid w:val="0B3D2B7C"/>
    <w:rsid w:val="0B5C50DC"/>
    <w:rsid w:val="0B62C0AB"/>
    <w:rsid w:val="0B682987"/>
    <w:rsid w:val="0B728EF5"/>
    <w:rsid w:val="0B7A0EC9"/>
    <w:rsid w:val="0B8A589F"/>
    <w:rsid w:val="0B8C5E78"/>
    <w:rsid w:val="0B8D037A"/>
    <w:rsid w:val="0B963DA8"/>
    <w:rsid w:val="0B987B32"/>
    <w:rsid w:val="0B9AF1C2"/>
    <w:rsid w:val="0B9CCADC"/>
    <w:rsid w:val="0BA00C08"/>
    <w:rsid w:val="0BBCAE5E"/>
    <w:rsid w:val="0BC3CC3A"/>
    <w:rsid w:val="0BC73BF7"/>
    <w:rsid w:val="0BCB87B3"/>
    <w:rsid w:val="0BD3DC16"/>
    <w:rsid w:val="0BD857D9"/>
    <w:rsid w:val="0BDEA061"/>
    <w:rsid w:val="0BE10B05"/>
    <w:rsid w:val="0BE1C76C"/>
    <w:rsid w:val="0BF44F45"/>
    <w:rsid w:val="0BFFAC14"/>
    <w:rsid w:val="0C01FB5D"/>
    <w:rsid w:val="0C092BE4"/>
    <w:rsid w:val="0C0A7EB2"/>
    <w:rsid w:val="0C1119BC"/>
    <w:rsid w:val="0C15B4EF"/>
    <w:rsid w:val="0C1EAC18"/>
    <w:rsid w:val="0C200C11"/>
    <w:rsid w:val="0C27C369"/>
    <w:rsid w:val="0C2803FC"/>
    <w:rsid w:val="0C2CD5C1"/>
    <w:rsid w:val="0C4423B9"/>
    <w:rsid w:val="0C48133D"/>
    <w:rsid w:val="0C511B00"/>
    <w:rsid w:val="0C5AFAA6"/>
    <w:rsid w:val="0C607BD9"/>
    <w:rsid w:val="0C682E87"/>
    <w:rsid w:val="0C6F41AF"/>
    <w:rsid w:val="0C76F8F4"/>
    <w:rsid w:val="0C775864"/>
    <w:rsid w:val="0C79E796"/>
    <w:rsid w:val="0C876596"/>
    <w:rsid w:val="0C8FFDBE"/>
    <w:rsid w:val="0C947FDC"/>
    <w:rsid w:val="0C9840C4"/>
    <w:rsid w:val="0C9DDAEB"/>
    <w:rsid w:val="0CB357BF"/>
    <w:rsid w:val="0CB4B9C3"/>
    <w:rsid w:val="0CBF1BB7"/>
    <w:rsid w:val="0CCE7BD6"/>
    <w:rsid w:val="0CCF46BE"/>
    <w:rsid w:val="0CD6B3E9"/>
    <w:rsid w:val="0CDF1EA3"/>
    <w:rsid w:val="0CE4FE80"/>
    <w:rsid w:val="0CE615C2"/>
    <w:rsid w:val="0CE8C92A"/>
    <w:rsid w:val="0CE9ECF4"/>
    <w:rsid w:val="0CF1D609"/>
    <w:rsid w:val="0CFF0C0B"/>
    <w:rsid w:val="0D02B3A2"/>
    <w:rsid w:val="0D093CF5"/>
    <w:rsid w:val="0D0D7B9F"/>
    <w:rsid w:val="0D0D81B5"/>
    <w:rsid w:val="0D130EBD"/>
    <w:rsid w:val="0D1874D8"/>
    <w:rsid w:val="0D18AF9A"/>
    <w:rsid w:val="0D19C2BB"/>
    <w:rsid w:val="0D1D5EA8"/>
    <w:rsid w:val="0D29C2B9"/>
    <w:rsid w:val="0D3867F8"/>
    <w:rsid w:val="0D3B8148"/>
    <w:rsid w:val="0D3BF43D"/>
    <w:rsid w:val="0D41701C"/>
    <w:rsid w:val="0D45EFE6"/>
    <w:rsid w:val="0D53E1E1"/>
    <w:rsid w:val="0D57B566"/>
    <w:rsid w:val="0D6119F4"/>
    <w:rsid w:val="0D62DA7D"/>
    <w:rsid w:val="0D747340"/>
    <w:rsid w:val="0D75E731"/>
    <w:rsid w:val="0D8615D5"/>
    <w:rsid w:val="0D86E5AE"/>
    <w:rsid w:val="0D893FF4"/>
    <w:rsid w:val="0D8B49EF"/>
    <w:rsid w:val="0D8F58F5"/>
    <w:rsid w:val="0D94B6BF"/>
    <w:rsid w:val="0D957FC9"/>
    <w:rsid w:val="0D97751C"/>
    <w:rsid w:val="0D99256E"/>
    <w:rsid w:val="0D9E4181"/>
    <w:rsid w:val="0DA70575"/>
    <w:rsid w:val="0DAAE47B"/>
    <w:rsid w:val="0DBF9583"/>
    <w:rsid w:val="0DC6AAB3"/>
    <w:rsid w:val="0DD8A6C4"/>
    <w:rsid w:val="0DE8723B"/>
    <w:rsid w:val="0DEECC80"/>
    <w:rsid w:val="0DF47B41"/>
    <w:rsid w:val="0DF66630"/>
    <w:rsid w:val="0E06320F"/>
    <w:rsid w:val="0E0880A7"/>
    <w:rsid w:val="0E0D99E0"/>
    <w:rsid w:val="0E0DACEC"/>
    <w:rsid w:val="0E1629BC"/>
    <w:rsid w:val="0E1863C5"/>
    <w:rsid w:val="0E1BBBBE"/>
    <w:rsid w:val="0E1C12C5"/>
    <w:rsid w:val="0E24A491"/>
    <w:rsid w:val="0E2F3478"/>
    <w:rsid w:val="0E307494"/>
    <w:rsid w:val="0E3C6B8C"/>
    <w:rsid w:val="0E3CF63E"/>
    <w:rsid w:val="0E4231D2"/>
    <w:rsid w:val="0E4D9B5E"/>
    <w:rsid w:val="0E5161DB"/>
    <w:rsid w:val="0E576B64"/>
    <w:rsid w:val="0E6B1C9F"/>
    <w:rsid w:val="0E7FFE2C"/>
    <w:rsid w:val="0E8775C7"/>
    <w:rsid w:val="0E8B15A0"/>
    <w:rsid w:val="0E938795"/>
    <w:rsid w:val="0E9C4DAC"/>
    <w:rsid w:val="0EA04675"/>
    <w:rsid w:val="0EA7B605"/>
    <w:rsid w:val="0EAD621F"/>
    <w:rsid w:val="0EAE4F1C"/>
    <w:rsid w:val="0EB59906"/>
    <w:rsid w:val="0EC2D3CF"/>
    <w:rsid w:val="0EC6B04F"/>
    <w:rsid w:val="0EC711D7"/>
    <w:rsid w:val="0EC7B07E"/>
    <w:rsid w:val="0EE4B3C5"/>
    <w:rsid w:val="0EF452C8"/>
    <w:rsid w:val="0EF9F90E"/>
    <w:rsid w:val="0EFCED6B"/>
    <w:rsid w:val="0EFEB751"/>
    <w:rsid w:val="0F00306A"/>
    <w:rsid w:val="0F058BB3"/>
    <w:rsid w:val="0F06AA44"/>
    <w:rsid w:val="0F0D7F29"/>
    <w:rsid w:val="0F11263E"/>
    <w:rsid w:val="0F19E0CC"/>
    <w:rsid w:val="0F1AE654"/>
    <w:rsid w:val="0F1B006F"/>
    <w:rsid w:val="0F1D432D"/>
    <w:rsid w:val="0F1D4EFA"/>
    <w:rsid w:val="0F247C77"/>
    <w:rsid w:val="0F2AD56B"/>
    <w:rsid w:val="0F2B6C89"/>
    <w:rsid w:val="0F346829"/>
    <w:rsid w:val="0F3949B7"/>
    <w:rsid w:val="0F3FC941"/>
    <w:rsid w:val="0F40191A"/>
    <w:rsid w:val="0F440909"/>
    <w:rsid w:val="0F45703E"/>
    <w:rsid w:val="0F4D69C5"/>
    <w:rsid w:val="0F4F5DD8"/>
    <w:rsid w:val="0F528AAB"/>
    <w:rsid w:val="0F5382DC"/>
    <w:rsid w:val="0F5C26AD"/>
    <w:rsid w:val="0F5D9C6D"/>
    <w:rsid w:val="0F5E9D65"/>
    <w:rsid w:val="0F6D7588"/>
    <w:rsid w:val="0F7084D3"/>
    <w:rsid w:val="0F7B6B1C"/>
    <w:rsid w:val="0F7C4948"/>
    <w:rsid w:val="0F81C95C"/>
    <w:rsid w:val="0F880D2B"/>
    <w:rsid w:val="0F8AECF2"/>
    <w:rsid w:val="0F8B8330"/>
    <w:rsid w:val="0F9184FD"/>
    <w:rsid w:val="0FA4C4F7"/>
    <w:rsid w:val="0FA8D851"/>
    <w:rsid w:val="0FBAE232"/>
    <w:rsid w:val="0FCE82FC"/>
    <w:rsid w:val="0FD1CC4C"/>
    <w:rsid w:val="0FDC1C08"/>
    <w:rsid w:val="0FDFB0BC"/>
    <w:rsid w:val="0FE3627D"/>
    <w:rsid w:val="0FE89049"/>
    <w:rsid w:val="0FEEA37F"/>
    <w:rsid w:val="0FEEB4E0"/>
    <w:rsid w:val="0FF05A68"/>
    <w:rsid w:val="0FFD1434"/>
    <w:rsid w:val="1006F699"/>
    <w:rsid w:val="1007A447"/>
    <w:rsid w:val="100B1562"/>
    <w:rsid w:val="100DEEAC"/>
    <w:rsid w:val="100E09EA"/>
    <w:rsid w:val="10106385"/>
    <w:rsid w:val="1011C41C"/>
    <w:rsid w:val="1020ADD0"/>
    <w:rsid w:val="102B554F"/>
    <w:rsid w:val="102CF9C9"/>
    <w:rsid w:val="1032DC5A"/>
    <w:rsid w:val="10344ACD"/>
    <w:rsid w:val="10356F9C"/>
    <w:rsid w:val="1036086E"/>
    <w:rsid w:val="103EBFB2"/>
    <w:rsid w:val="10442886"/>
    <w:rsid w:val="10563B6C"/>
    <w:rsid w:val="1058BA61"/>
    <w:rsid w:val="10712F3A"/>
    <w:rsid w:val="107C2A5D"/>
    <w:rsid w:val="107E44BD"/>
    <w:rsid w:val="1084FDD7"/>
    <w:rsid w:val="108FC857"/>
    <w:rsid w:val="10909254"/>
    <w:rsid w:val="10A5348D"/>
    <w:rsid w:val="10BE570B"/>
    <w:rsid w:val="10BF3718"/>
    <w:rsid w:val="10C7EC11"/>
    <w:rsid w:val="10CBE943"/>
    <w:rsid w:val="10D82324"/>
    <w:rsid w:val="10DAD5AB"/>
    <w:rsid w:val="10E9D443"/>
    <w:rsid w:val="10ECD016"/>
    <w:rsid w:val="10F14C1B"/>
    <w:rsid w:val="10F1F300"/>
    <w:rsid w:val="10F550ED"/>
    <w:rsid w:val="10F6B5B1"/>
    <w:rsid w:val="10FCDDB9"/>
    <w:rsid w:val="1105BF8F"/>
    <w:rsid w:val="11108E9E"/>
    <w:rsid w:val="1118F4AB"/>
    <w:rsid w:val="112517A0"/>
    <w:rsid w:val="112A0D11"/>
    <w:rsid w:val="112EE019"/>
    <w:rsid w:val="1143F0C4"/>
    <w:rsid w:val="1146E9E4"/>
    <w:rsid w:val="114909D6"/>
    <w:rsid w:val="114FFF6B"/>
    <w:rsid w:val="1154524D"/>
    <w:rsid w:val="1157B6E7"/>
    <w:rsid w:val="11606A21"/>
    <w:rsid w:val="116D99D8"/>
    <w:rsid w:val="1180CAE7"/>
    <w:rsid w:val="1181A25A"/>
    <w:rsid w:val="11ACE7A8"/>
    <w:rsid w:val="11B238CB"/>
    <w:rsid w:val="11B4E7A4"/>
    <w:rsid w:val="11B99BC9"/>
    <w:rsid w:val="11C0EF09"/>
    <w:rsid w:val="11CFA488"/>
    <w:rsid w:val="11D08000"/>
    <w:rsid w:val="11D0E0F7"/>
    <w:rsid w:val="11D72396"/>
    <w:rsid w:val="11E1A772"/>
    <w:rsid w:val="11E39FB4"/>
    <w:rsid w:val="11EC77A8"/>
    <w:rsid w:val="11FF2B7A"/>
    <w:rsid w:val="11FFBA3C"/>
    <w:rsid w:val="12018216"/>
    <w:rsid w:val="1202E90E"/>
    <w:rsid w:val="120304D6"/>
    <w:rsid w:val="12032045"/>
    <w:rsid w:val="1208F99F"/>
    <w:rsid w:val="1216555B"/>
    <w:rsid w:val="1218A48B"/>
    <w:rsid w:val="1220EEE2"/>
    <w:rsid w:val="123EF431"/>
    <w:rsid w:val="12474B2C"/>
    <w:rsid w:val="1247FF5E"/>
    <w:rsid w:val="124B4F19"/>
    <w:rsid w:val="125128DB"/>
    <w:rsid w:val="1272231C"/>
    <w:rsid w:val="1281D040"/>
    <w:rsid w:val="1283F459"/>
    <w:rsid w:val="1285A4A4"/>
    <w:rsid w:val="128B9801"/>
    <w:rsid w:val="1295044D"/>
    <w:rsid w:val="1298F94B"/>
    <w:rsid w:val="12AAA2D5"/>
    <w:rsid w:val="12B284C8"/>
    <w:rsid w:val="12B36840"/>
    <w:rsid w:val="12D3C506"/>
    <w:rsid w:val="12DAD1DF"/>
    <w:rsid w:val="12DC7577"/>
    <w:rsid w:val="12DF0413"/>
    <w:rsid w:val="12E2F87C"/>
    <w:rsid w:val="12E5DD91"/>
    <w:rsid w:val="12E6D751"/>
    <w:rsid w:val="12EBA9A4"/>
    <w:rsid w:val="12F0F936"/>
    <w:rsid w:val="12F1E7AE"/>
    <w:rsid w:val="12F48598"/>
    <w:rsid w:val="1304A607"/>
    <w:rsid w:val="130CE15C"/>
    <w:rsid w:val="13109B97"/>
    <w:rsid w:val="1320BAA9"/>
    <w:rsid w:val="1331754A"/>
    <w:rsid w:val="1333CA06"/>
    <w:rsid w:val="1334BF8E"/>
    <w:rsid w:val="133F068C"/>
    <w:rsid w:val="1340904F"/>
    <w:rsid w:val="135C9D3A"/>
    <w:rsid w:val="1369C0E3"/>
    <w:rsid w:val="137516F9"/>
    <w:rsid w:val="13799D41"/>
    <w:rsid w:val="137EC3CD"/>
    <w:rsid w:val="13813E61"/>
    <w:rsid w:val="1388B164"/>
    <w:rsid w:val="13895CA7"/>
    <w:rsid w:val="138B7332"/>
    <w:rsid w:val="138C4163"/>
    <w:rsid w:val="138C8008"/>
    <w:rsid w:val="138CC1EA"/>
    <w:rsid w:val="13915BEC"/>
    <w:rsid w:val="1397FD93"/>
    <w:rsid w:val="139EEDE4"/>
    <w:rsid w:val="139F2345"/>
    <w:rsid w:val="13AD1256"/>
    <w:rsid w:val="13B5C6EC"/>
    <w:rsid w:val="13BDCC2E"/>
    <w:rsid w:val="13C1C3C8"/>
    <w:rsid w:val="13DC79DA"/>
    <w:rsid w:val="13F294E2"/>
    <w:rsid w:val="13F449F4"/>
    <w:rsid w:val="13F4CD75"/>
    <w:rsid w:val="13F7E4F3"/>
    <w:rsid w:val="13FB6693"/>
    <w:rsid w:val="140A8D2A"/>
    <w:rsid w:val="14111DBE"/>
    <w:rsid w:val="14129741"/>
    <w:rsid w:val="14159961"/>
    <w:rsid w:val="14164821"/>
    <w:rsid w:val="1429CCB2"/>
    <w:rsid w:val="142BD050"/>
    <w:rsid w:val="142EC1BE"/>
    <w:rsid w:val="1435B647"/>
    <w:rsid w:val="143D91B9"/>
    <w:rsid w:val="14438E43"/>
    <w:rsid w:val="14450AB4"/>
    <w:rsid w:val="144630B2"/>
    <w:rsid w:val="144F0028"/>
    <w:rsid w:val="14550FBF"/>
    <w:rsid w:val="1455DB9D"/>
    <w:rsid w:val="146A2BA1"/>
    <w:rsid w:val="147C6C25"/>
    <w:rsid w:val="147E8179"/>
    <w:rsid w:val="148886F4"/>
    <w:rsid w:val="149489D3"/>
    <w:rsid w:val="1495073E"/>
    <w:rsid w:val="1496EE18"/>
    <w:rsid w:val="1496EE5E"/>
    <w:rsid w:val="1496F49E"/>
    <w:rsid w:val="149FB6FA"/>
    <w:rsid w:val="14A93C5E"/>
    <w:rsid w:val="14A998EF"/>
    <w:rsid w:val="14AE3539"/>
    <w:rsid w:val="14B2AE1A"/>
    <w:rsid w:val="14BE14E1"/>
    <w:rsid w:val="14BFEE8A"/>
    <w:rsid w:val="14C092BD"/>
    <w:rsid w:val="14C5E0EB"/>
    <w:rsid w:val="14CA7CD3"/>
    <w:rsid w:val="14D00CF0"/>
    <w:rsid w:val="14D140A6"/>
    <w:rsid w:val="14D30555"/>
    <w:rsid w:val="14E59BDC"/>
    <w:rsid w:val="14F20E96"/>
    <w:rsid w:val="15015F5E"/>
    <w:rsid w:val="150BEBD8"/>
    <w:rsid w:val="150C22A5"/>
    <w:rsid w:val="150CE83A"/>
    <w:rsid w:val="1512224A"/>
    <w:rsid w:val="15274EEF"/>
    <w:rsid w:val="152CC949"/>
    <w:rsid w:val="152E714F"/>
    <w:rsid w:val="152F93CA"/>
    <w:rsid w:val="15303770"/>
    <w:rsid w:val="1532D47C"/>
    <w:rsid w:val="153348D3"/>
    <w:rsid w:val="15380958"/>
    <w:rsid w:val="153F2D20"/>
    <w:rsid w:val="153FEA12"/>
    <w:rsid w:val="154E1619"/>
    <w:rsid w:val="1558007C"/>
    <w:rsid w:val="155D4758"/>
    <w:rsid w:val="156C441C"/>
    <w:rsid w:val="15764F50"/>
    <w:rsid w:val="157C2994"/>
    <w:rsid w:val="1582197E"/>
    <w:rsid w:val="158DCDA1"/>
    <w:rsid w:val="158F07FC"/>
    <w:rsid w:val="1599484E"/>
    <w:rsid w:val="15A40C63"/>
    <w:rsid w:val="15AF9329"/>
    <w:rsid w:val="15B08ED0"/>
    <w:rsid w:val="15B4F339"/>
    <w:rsid w:val="15C7A969"/>
    <w:rsid w:val="15C7F986"/>
    <w:rsid w:val="15C88A98"/>
    <w:rsid w:val="15D6F39A"/>
    <w:rsid w:val="15DA0305"/>
    <w:rsid w:val="15DB1EDF"/>
    <w:rsid w:val="15E63EB0"/>
    <w:rsid w:val="15E72136"/>
    <w:rsid w:val="15F194F0"/>
    <w:rsid w:val="15F84456"/>
    <w:rsid w:val="1609BE2A"/>
    <w:rsid w:val="160C2BB3"/>
    <w:rsid w:val="16134E54"/>
    <w:rsid w:val="1613A77A"/>
    <w:rsid w:val="161E72DB"/>
    <w:rsid w:val="162C265A"/>
    <w:rsid w:val="16340524"/>
    <w:rsid w:val="1635A543"/>
    <w:rsid w:val="163A1E18"/>
    <w:rsid w:val="163D7EB7"/>
    <w:rsid w:val="1645182B"/>
    <w:rsid w:val="164C65F5"/>
    <w:rsid w:val="1650DCD0"/>
    <w:rsid w:val="16516D5D"/>
    <w:rsid w:val="1653431C"/>
    <w:rsid w:val="1662025F"/>
    <w:rsid w:val="16676F2E"/>
    <w:rsid w:val="1667EAC1"/>
    <w:rsid w:val="166A4D71"/>
    <w:rsid w:val="1674B27D"/>
    <w:rsid w:val="167761ED"/>
    <w:rsid w:val="168C6440"/>
    <w:rsid w:val="168DECE0"/>
    <w:rsid w:val="168E8B32"/>
    <w:rsid w:val="1690ED6C"/>
    <w:rsid w:val="16927132"/>
    <w:rsid w:val="169F49E9"/>
    <w:rsid w:val="16A43E50"/>
    <w:rsid w:val="16A8A010"/>
    <w:rsid w:val="16AF73C4"/>
    <w:rsid w:val="16B067AC"/>
    <w:rsid w:val="16B20171"/>
    <w:rsid w:val="16B9683D"/>
    <w:rsid w:val="16BC5BEA"/>
    <w:rsid w:val="16BDED46"/>
    <w:rsid w:val="16CA112A"/>
    <w:rsid w:val="16CA994C"/>
    <w:rsid w:val="16D3455A"/>
    <w:rsid w:val="16DA08A1"/>
    <w:rsid w:val="16E83301"/>
    <w:rsid w:val="16EB130F"/>
    <w:rsid w:val="16EDB5F4"/>
    <w:rsid w:val="16EE0CD5"/>
    <w:rsid w:val="170508C8"/>
    <w:rsid w:val="17059B5F"/>
    <w:rsid w:val="170D1E04"/>
    <w:rsid w:val="17160155"/>
    <w:rsid w:val="1718698B"/>
    <w:rsid w:val="171DA8CE"/>
    <w:rsid w:val="1724C9C6"/>
    <w:rsid w:val="17270522"/>
    <w:rsid w:val="1732A190"/>
    <w:rsid w:val="1733F3FD"/>
    <w:rsid w:val="173DC257"/>
    <w:rsid w:val="174ADE58"/>
    <w:rsid w:val="174BF70A"/>
    <w:rsid w:val="174C3BC1"/>
    <w:rsid w:val="174D8DF8"/>
    <w:rsid w:val="17539CDC"/>
    <w:rsid w:val="1761CB70"/>
    <w:rsid w:val="17673817"/>
    <w:rsid w:val="1769EBF7"/>
    <w:rsid w:val="1770419C"/>
    <w:rsid w:val="1770C30B"/>
    <w:rsid w:val="1772EC2A"/>
    <w:rsid w:val="17734DB4"/>
    <w:rsid w:val="1773C7CB"/>
    <w:rsid w:val="177B845B"/>
    <w:rsid w:val="177D4F80"/>
    <w:rsid w:val="17813964"/>
    <w:rsid w:val="17865AAB"/>
    <w:rsid w:val="178EF5C5"/>
    <w:rsid w:val="17910222"/>
    <w:rsid w:val="1794F68E"/>
    <w:rsid w:val="179689E0"/>
    <w:rsid w:val="17A62B73"/>
    <w:rsid w:val="17AE60E1"/>
    <w:rsid w:val="17B03979"/>
    <w:rsid w:val="17C20201"/>
    <w:rsid w:val="17C3FF68"/>
    <w:rsid w:val="17C7F7F1"/>
    <w:rsid w:val="17D66DD5"/>
    <w:rsid w:val="17D9DF5F"/>
    <w:rsid w:val="17DA899D"/>
    <w:rsid w:val="17DE47E2"/>
    <w:rsid w:val="17EF69AF"/>
    <w:rsid w:val="17F58FEE"/>
    <w:rsid w:val="17F59B25"/>
    <w:rsid w:val="18001EDC"/>
    <w:rsid w:val="1816EFA2"/>
    <w:rsid w:val="181C9C60"/>
    <w:rsid w:val="18240AAC"/>
    <w:rsid w:val="1824E34A"/>
    <w:rsid w:val="1826E6CB"/>
    <w:rsid w:val="182D1819"/>
    <w:rsid w:val="182F5527"/>
    <w:rsid w:val="1832A87C"/>
    <w:rsid w:val="1837657F"/>
    <w:rsid w:val="183AB8F6"/>
    <w:rsid w:val="183CE8E8"/>
    <w:rsid w:val="185D3535"/>
    <w:rsid w:val="185DC204"/>
    <w:rsid w:val="186D7A7F"/>
    <w:rsid w:val="1878D17F"/>
    <w:rsid w:val="187F04CA"/>
    <w:rsid w:val="187F2D45"/>
    <w:rsid w:val="18811984"/>
    <w:rsid w:val="18853706"/>
    <w:rsid w:val="1887F060"/>
    <w:rsid w:val="1897BA6E"/>
    <w:rsid w:val="189A41E1"/>
    <w:rsid w:val="189E00B1"/>
    <w:rsid w:val="18A0FC95"/>
    <w:rsid w:val="18A79DF8"/>
    <w:rsid w:val="18AC62C5"/>
    <w:rsid w:val="18ADDDA3"/>
    <w:rsid w:val="18AEDBD7"/>
    <w:rsid w:val="18B0FDD0"/>
    <w:rsid w:val="18BF4B33"/>
    <w:rsid w:val="18C4F5A8"/>
    <w:rsid w:val="18E8DAFB"/>
    <w:rsid w:val="18EABEDE"/>
    <w:rsid w:val="18F0A1DD"/>
    <w:rsid w:val="1907711F"/>
    <w:rsid w:val="191212B2"/>
    <w:rsid w:val="19147CD7"/>
    <w:rsid w:val="19169337"/>
    <w:rsid w:val="19194503"/>
    <w:rsid w:val="191B33BB"/>
    <w:rsid w:val="19241439"/>
    <w:rsid w:val="1929C974"/>
    <w:rsid w:val="192EB7EA"/>
    <w:rsid w:val="19315968"/>
    <w:rsid w:val="193D61B9"/>
    <w:rsid w:val="193E86CD"/>
    <w:rsid w:val="194677DE"/>
    <w:rsid w:val="194685AB"/>
    <w:rsid w:val="1946FD2E"/>
    <w:rsid w:val="19485506"/>
    <w:rsid w:val="19509129"/>
    <w:rsid w:val="1954A06A"/>
    <w:rsid w:val="19554C9B"/>
    <w:rsid w:val="1962A696"/>
    <w:rsid w:val="19634C03"/>
    <w:rsid w:val="196C610A"/>
    <w:rsid w:val="196F59C7"/>
    <w:rsid w:val="19833AE1"/>
    <w:rsid w:val="1985562B"/>
    <w:rsid w:val="19858969"/>
    <w:rsid w:val="198A2F55"/>
    <w:rsid w:val="198F8F79"/>
    <w:rsid w:val="1992E691"/>
    <w:rsid w:val="199C17C9"/>
    <w:rsid w:val="19A5A0DE"/>
    <w:rsid w:val="19A75023"/>
    <w:rsid w:val="19B2D767"/>
    <w:rsid w:val="19B5B32C"/>
    <w:rsid w:val="19C2558A"/>
    <w:rsid w:val="19C61DAC"/>
    <w:rsid w:val="19CDE10B"/>
    <w:rsid w:val="19D1D619"/>
    <w:rsid w:val="19DC64D8"/>
    <w:rsid w:val="19DD4A75"/>
    <w:rsid w:val="19E22FF6"/>
    <w:rsid w:val="19E2E3E4"/>
    <w:rsid w:val="19E519EA"/>
    <w:rsid w:val="19E5978A"/>
    <w:rsid w:val="19F79E2B"/>
    <w:rsid w:val="19F8CD6F"/>
    <w:rsid w:val="1A0222D7"/>
    <w:rsid w:val="1A0532E6"/>
    <w:rsid w:val="1A064E43"/>
    <w:rsid w:val="1A098415"/>
    <w:rsid w:val="1A0ABA22"/>
    <w:rsid w:val="1A0C75DE"/>
    <w:rsid w:val="1A18B027"/>
    <w:rsid w:val="1A18DE7B"/>
    <w:rsid w:val="1A1D2008"/>
    <w:rsid w:val="1A1F6EBD"/>
    <w:rsid w:val="1A309FC2"/>
    <w:rsid w:val="1A3F0D6A"/>
    <w:rsid w:val="1A4C60C5"/>
    <w:rsid w:val="1A53B5BF"/>
    <w:rsid w:val="1A559A35"/>
    <w:rsid w:val="1A5B75E5"/>
    <w:rsid w:val="1A5EEF58"/>
    <w:rsid w:val="1A633FCD"/>
    <w:rsid w:val="1A7B94AD"/>
    <w:rsid w:val="1A7EED13"/>
    <w:rsid w:val="1A7F94CB"/>
    <w:rsid w:val="1A817351"/>
    <w:rsid w:val="1A91142F"/>
    <w:rsid w:val="1A94CA5C"/>
    <w:rsid w:val="1A98A311"/>
    <w:rsid w:val="1AA09764"/>
    <w:rsid w:val="1AA9C82D"/>
    <w:rsid w:val="1AAD4BCC"/>
    <w:rsid w:val="1AADD95B"/>
    <w:rsid w:val="1AB561DB"/>
    <w:rsid w:val="1ABA78BA"/>
    <w:rsid w:val="1ABCD2BB"/>
    <w:rsid w:val="1ABF33A3"/>
    <w:rsid w:val="1AC590FA"/>
    <w:rsid w:val="1AD1883A"/>
    <w:rsid w:val="1AD73F1E"/>
    <w:rsid w:val="1ADEF8D8"/>
    <w:rsid w:val="1ADF7A23"/>
    <w:rsid w:val="1AE991A8"/>
    <w:rsid w:val="1AF53F76"/>
    <w:rsid w:val="1B0C7601"/>
    <w:rsid w:val="1B16F183"/>
    <w:rsid w:val="1B1D4530"/>
    <w:rsid w:val="1B1EC397"/>
    <w:rsid w:val="1B1FBCB6"/>
    <w:rsid w:val="1B333D9A"/>
    <w:rsid w:val="1B36D64E"/>
    <w:rsid w:val="1B3B37CD"/>
    <w:rsid w:val="1B49B00F"/>
    <w:rsid w:val="1B503BE2"/>
    <w:rsid w:val="1B51266B"/>
    <w:rsid w:val="1B5DE85F"/>
    <w:rsid w:val="1B69F38E"/>
    <w:rsid w:val="1B6DFA92"/>
    <w:rsid w:val="1B8077D7"/>
    <w:rsid w:val="1B99D2E4"/>
    <w:rsid w:val="1BA35CD4"/>
    <w:rsid w:val="1BA53264"/>
    <w:rsid w:val="1BA77F64"/>
    <w:rsid w:val="1BAA256C"/>
    <w:rsid w:val="1BAF1DA8"/>
    <w:rsid w:val="1BAF22E7"/>
    <w:rsid w:val="1BAFD294"/>
    <w:rsid w:val="1BB74AF5"/>
    <w:rsid w:val="1BC2318F"/>
    <w:rsid w:val="1BDAD559"/>
    <w:rsid w:val="1BE6B8D7"/>
    <w:rsid w:val="1BE70F1B"/>
    <w:rsid w:val="1BEA2F6B"/>
    <w:rsid w:val="1BEE08EC"/>
    <w:rsid w:val="1BFCF563"/>
    <w:rsid w:val="1C0017EB"/>
    <w:rsid w:val="1C031D74"/>
    <w:rsid w:val="1C05DF82"/>
    <w:rsid w:val="1C082EBC"/>
    <w:rsid w:val="1C095C24"/>
    <w:rsid w:val="1C0F706F"/>
    <w:rsid w:val="1C170DE2"/>
    <w:rsid w:val="1C1EC22A"/>
    <w:rsid w:val="1C27F5C1"/>
    <w:rsid w:val="1C292F5A"/>
    <w:rsid w:val="1C2FE347"/>
    <w:rsid w:val="1C43DDB6"/>
    <w:rsid w:val="1C47E615"/>
    <w:rsid w:val="1C531224"/>
    <w:rsid w:val="1C5EE3B0"/>
    <w:rsid w:val="1C63CDAC"/>
    <w:rsid w:val="1C73254F"/>
    <w:rsid w:val="1C75BD00"/>
    <w:rsid w:val="1C83491D"/>
    <w:rsid w:val="1C8A4A08"/>
    <w:rsid w:val="1C8D0C53"/>
    <w:rsid w:val="1CA54100"/>
    <w:rsid w:val="1CAA4216"/>
    <w:rsid w:val="1CB3CB88"/>
    <w:rsid w:val="1CD6098A"/>
    <w:rsid w:val="1CE61DA2"/>
    <w:rsid w:val="1CE66446"/>
    <w:rsid w:val="1CECC428"/>
    <w:rsid w:val="1CEDBAC4"/>
    <w:rsid w:val="1CF89980"/>
    <w:rsid w:val="1D0285C3"/>
    <w:rsid w:val="1D029C81"/>
    <w:rsid w:val="1D09160B"/>
    <w:rsid w:val="1D0EEDB2"/>
    <w:rsid w:val="1D199899"/>
    <w:rsid w:val="1D1C053F"/>
    <w:rsid w:val="1D21B023"/>
    <w:rsid w:val="1D285673"/>
    <w:rsid w:val="1D2D7B56"/>
    <w:rsid w:val="1D37AA38"/>
    <w:rsid w:val="1D3FD633"/>
    <w:rsid w:val="1D553A65"/>
    <w:rsid w:val="1D604A1A"/>
    <w:rsid w:val="1D627187"/>
    <w:rsid w:val="1D6C10DF"/>
    <w:rsid w:val="1D746912"/>
    <w:rsid w:val="1D82B2C2"/>
    <w:rsid w:val="1D900A4A"/>
    <w:rsid w:val="1D90B969"/>
    <w:rsid w:val="1D97599D"/>
    <w:rsid w:val="1DA96445"/>
    <w:rsid w:val="1DC23864"/>
    <w:rsid w:val="1DC5891A"/>
    <w:rsid w:val="1DE39EBE"/>
    <w:rsid w:val="1DEE974D"/>
    <w:rsid w:val="1E098AA6"/>
    <w:rsid w:val="1E17A5F7"/>
    <w:rsid w:val="1E1D49CE"/>
    <w:rsid w:val="1E1F6B8F"/>
    <w:rsid w:val="1E25A892"/>
    <w:rsid w:val="1E2B8342"/>
    <w:rsid w:val="1E2E71D4"/>
    <w:rsid w:val="1E33659F"/>
    <w:rsid w:val="1E3541C3"/>
    <w:rsid w:val="1E3A4107"/>
    <w:rsid w:val="1E3C8BF8"/>
    <w:rsid w:val="1E444D98"/>
    <w:rsid w:val="1E4A8400"/>
    <w:rsid w:val="1E510D58"/>
    <w:rsid w:val="1E51B4F0"/>
    <w:rsid w:val="1E531387"/>
    <w:rsid w:val="1E54955A"/>
    <w:rsid w:val="1E55BF5D"/>
    <w:rsid w:val="1E663EBE"/>
    <w:rsid w:val="1E70B49A"/>
    <w:rsid w:val="1E7266CB"/>
    <w:rsid w:val="1E7293AC"/>
    <w:rsid w:val="1E760523"/>
    <w:rsid w:val="1E7AC26D"/>
    <w:rsid w:val="1E7C93D5"/>
    <w:rsid w:val="1E80D9E7"/>
    <w:rsid w:val="1E822A1C"/>
    <w:rsid w:val="1E852983"/>
    <w:rsid w:val="1E8EED39"/>
    <w:rsid w:val="1E90B145"/>
    <w:rsid w:val="1E9807C2"/>
    <w:rsid w:val="1E992D4D"/>
    <w:rsid w:val="1E9EB136"/>
    <w:rsid w:val="1EA64F5B"/>
    <w:rsid w:val="1EBCCDCB"/>
    <w:rsid w:val="1EC8A860"/>
    <w:rsid w:val="1ECAF696"/>
    <w:rsid w:val="1ECDEC86"/>
    <w:rsid w:val="1EE260FE"/>
    <w:rsid w:val="1EE2B2D3"/>
    <w:rsid w:val="1EE60700"/>
    <w:rsid w:val="1EE637DB"/>
    <w:rsid w:val="1EF14BBA"/>
    <w:rsid w:val="1EF352D7"/>
    <w:rsid w:val="1EF9BCF6"/>
    <w:rsid w:val="1EFD97FD"/>
    <w:rsid w:val="1EFF3141"/>
    <w:rsid w:val="1F00C3F8"/>
    <w:rsid w:val="1F0D4110"/>
    <w:rsid w:val="1F105CAE"/>
    <w:rsid w:val="1F1132BB"/>
    <w:rsid w:val="1F1B9347"/>
    <w:rsid w:val="1F2BAA95"/>
    <w:rsid w:val="1F3BD062"/>
    <w:rsid w:val="1F404F9E"/>
    <w:rsid w:val="1F4155C5"/>
    <w:rsid w:val="1F490361"/>
    <w:rsid w:val="1F5EA68E"/>
    <w:rsid w:val="1F609541"/>
    <w:rsid w:val="1F678409"/>
    <w:rsid w:val="1F703523"/>
    <w:rsid w:val="1F7056C8"/>
    <w:rsid w:val="1F74FDDC"/>
    <w:rsid w:val="1F75B16C"/>
    <w:rsid w:val="1F7C49BA"/>
    <w:rsid w:val="1F7C5D98"/>
    <w:rsid w:val="1F7FC6D0"/>
    <w:rsid w:val="1F8A50DA"/>
    <w:rsid w:val="1F926DC1"/>
    <w:rsid w:val="1F92F616"/>
    <w:rsid w:val="1FAD2F9E"/>
    <w:rsid w:val="1FBF1E30"/>
    <w:rsid w:val="1FC33784"/>
    <w:rsid w:val="1FC9EAF4"/>
    <w:rsid w:val="1FD48788"/>
    <w:rsid w:val="1FD4CA79"/>
    <w:rsid w:val="1FD77532"/>
    <w:rsid w:val="1FE38999"/>
    <w:rsid w:val="2006BDA1"/>
    <w:rsid w:val="20095CD0"/>
    <w:rsid w:val="202B4647"/>
    <w:rsid w:val="202F364F"/>
    <w:rsid w:val="2033254E"/>
    <w:rsid w:val="20357E8B"/>
    <w:rsid w:val="2038330B"/>
    <w:rsid w:val="2042558D"/>
    <w:rsid w:val="2049EC69"/>
    <w:rsid w:val="2051B8D7"/>
    <w:rsid w:val="205291DC"/>
    <w:rsid w:val="205481EB"/>
    <w:rsid w:val="20695991"/>
    <w:rsid w:val="20801441"/>
    <w:rsid w:val="20898D28"/>
    <w:rsid w:val="208D9B99"/>
    <w:rsid w:val="209CE3EC"/>
    <w:rsid w:val="209DF277"/>
    <w:rsid w:val="209E129A"/>
    <w:rsid w:val="20A3AD0F"/>
    <w:rsid w:val="20C3DE12"/>
    <w:rsid w:val="20C4A63E"/>
    <w:rsid w:val="20C542BD"/>
    <w:rsid w:val="20D2832E"/>
    <w:rsid w:val="20D2D2ED"/>
    <w:rsid w:val="20E9AA6A"/>
    <w:rsid w:val="20EA721A"/>
    <w:rsid w:val="20EEE474"/>
    <w:rsid w:val="21017B84"/>
    <w:rsid w:val="2101959D"/>
    <w:rsid w:val="2104386D"/>
    <w:rsid w:val="210CFA1C"/>
    <w:rsid w:val="210F9890"/>
    <w:rsid w:val="21154070"/>
    <w:rsid w:val="2118BEB4"/>
    <w:rsid w:val="211AB0FE"/>
    <w:rsid w:val="211B089C"/>
    <w:rsid w:val="21228042"/>
    <w:rsid w:val="2125D5D0"/>
    <w:rsid w:val="21287A1B"/>
    <w:rsid w:val="21316D37"/>
    <w:rsid w:val="21335195"/>
    <w:rsid w:val="21477936"/>
    <w:rsid w:val="21507EEA"/>
    <w:rsid w:val="21578E04"/>
    <w:rsid w:val="2157E6D4"/>
    <w:rsid w:val="215F1763"/>
    <w:rsid w:val="2165069A"/>
    <w:rsid w:val="2165C32D"/>
    <w:rsid w:val="216D8C1C"/>
    <w:rsid w:val="216E8EA2"/>
    <w:rsid w:val="217D0F97"/>
    <w:rsid w:val="217DDB93"/>
    <w:rsid w:val="2185AB64"/>
    <w:rsid w:val="218D65BD"/>
    <w:rsid w:val="21903C65"/>
    <w:rsid w:val="21A77544"/>
    <w:rsid w:val="21B91E64"/>
    <w:rsid w:val="21C388A4"/>
    <w:rsid w:val="21C53381"/>
    <w:rsid w:val="21CD5978"/>
    <w:rsid w:val="21D1BB79"/>
    <w:rsid w:val="21D5AB4C"/>
    <w:rsid w:val="21DA82ED"/>
    <w:rsid w:val="21DC2907"/>
    <w:rsid w:val="21DE7DD7"/>
    <w:rsid w:val="21E4AFF8"/>
    <w:rsid w:val="21E8D5CF"/>
    <w:rsid w:val="21F62D12"/>
    <w:rsid w:val="21F6E4B5"/>
    <w:rsid w:val="21F7FC96"/>
    <w:rsid w:val="21FD8A0B"/>
    <w:rsid w:val="2202D8F8"/>
    <w:rsid w:val="2203DC73"/>
    <w:rsid w:val="221C462B"/>
    <w:rsid w:val="221F11B5"/>
    <w:rsid w:val="222399DC"/>
    <w:rsid w:val="22294E29"/>
    <w:rsid w:val="2233B4A9"/>
    <w:rsid w:val="22374FA3"/>
    <w:rsid w:val="223F7863"/>
    <w:rsid w:val="224789A3"/>
    <w:rsid w:val="22540EF8"/>
    <w:rsid w:val="225C915D"/>
    <w:rsid w:val="2262F59D"/>
    <w:rsid w:val="22657726"/>
    <w:rsid w:val="2265FABB"/>
    <w:rsid w:val="2276D6D4"/>
    <w:rsid w:val="22777C63"/>
    <w:rsid w:val="2279B36F"/>
    <w:rsid w:val="228143D5"/>
    <w:rsid w:val="228BEBFC"/>
    <w:rsid w:val="22942EE9"/>
    <w:rsid w:val="229D44DF"/>
    <w:rsid w:val="229F4BD7"/>
    <w:rsid w:val="22A6E4E1"/>
    <w:rsid w:val="22B194DB"/>
    <w:rsid w:val="22B7A3E2"/>
    <w:rsid w:val="22C16C2F"/>
    <w:rsid w:val="22C7282B"/>
    <w:rsid w:val="22CD4B24"/>
    <w:rsid w:val="22CEAF94"/>
    <w:rsid w:val="22D7D97C"/>
    <w:rsid w:val="22E6106F"/>
    <w:rsid w:val="22EA3B80"/>
    <w:rsid w:val="22EF741A"/>
    <w:rsid w:val="22F75FB0"/>
    <w:rsid w:val="22FFA203"/>
    <w:rsid w:val="230AF0CC"/>
    <w:rsid w:val="2311C383"/>
    <w:rsid w:val="2319223B"/>
    <w:rsid w:val="231A450F"/>
    <w:rsid w:val="231D7B56"/>
    <w:rsid w:val="231F0C22"/>
    <w:rsid w:val="23252D7E"/>
    <w:rsid w:val="23279C92"/>
    <w:rsid w:val="232D43A2"/>
    <w:rsid w:val="2334ABCC"/>
    <w:rsid w:val="2337CF55"/>
    <w:rsid w:val="233C10F9"/>
    <w:rsid w:val="233E5BA4"/>
    <w:rsid w:val="236919F8"/>
    <w:rsid w:val="236F20A7"/>
    <w:rsid w:val="237269D1"/>
    <w:rsid w:val="23797943"/>
    <w:rsid w:val="237CB3BE"/>
    <w:rsid w:val="237D76BB"/>
    <w:rsid w:val="238570D0"/>
    <w:rsid w:val="238B4ACC"/>
    <w:rsid w:val="23943A81"/>
    <w:rsid w:val="23A2AC65"/>
    <w:rsid w:val="23A72B78"/>
    <w:rsid w:val="23AB3835"/>
    <w:rsid w:val="23C15D4B"/>
    <w:rsid w:val="23C1AA1B"/>
    <w:rsid w:val="23D14308"/>
    <w:rsid w:val="23D1D45A"/>
    <w:rsid w:val="23D31140"/>
    <w:rsid w:val="23D33426"/>
    <w:rsid w:val="23EA94A4"/>
    <w:rsid w:val="23F38110"/>
    <w:rsid w:val="23F7E240"/>
    <w:rsid w:val="23F80F5A"/>
    <w:rsid w:val="23F8DE71"/>
    <w:rsid w:val="23F957D7"/>
    <w:rsid w:val="2412DAB4"/>
    <w:rsid w:val="241FA1C0"/>
    <w:rsid w:val="2421B7C1"/>
    <w:rsid w:val="2423BE1D"/>
    <w:rsid w:val="2427A401"/>
    <w:rsid w:val="243645EF"/>
    <w:rsid w:val="243BF15C"/>
    <w:rsid w:val="243CDA71"/>
    <w:rsid w:val="243F418E"/>
    <w:rsid w:val="24418026"/>
    <w:rsid w:val="2442CB8C"/>
    <w:rsid w:val="2446F68F"/>
    <w:rsid w:val="2448CFF3"/>
    <w:rsid w:val="244970EC"/>
    <w:rsid w:val="244AEC4C"/>
    <w:rsid w:val="2459BBFF"/>
    <w:rsid w:val="245DB70E"/>
    <w:rsid w:val="2464EB53"/>
    <w:rsid w:val="24684D44"/>
    <w:rsid w:val="2468D5D5"/>
    <w:rsid w:val="246BA6E1"/>
    <w:rsid w:val="246C50CD"/>
    <w:rsid w:val="247C721A"/>
    <w:rsid w:val="247F63E7"/>
    <w:rsid w:val="248DF65D"/>
    <w:rsid w:val="249430C7"/>
    <w:rsid w:val="2497B059"/>
    <w:rsid w:val="24A03D03"/>
    <w:rsid w:val="24A13ACA"/>
    <w:rsid w:val="24AC58B6"/>
    <w:rsid w:val="24ACFD35"/>
    <w:rsid w:val="24B60658"/>
    <w:rsid w:val="24B7CF0E"/>
    <w:rsid w:val="24BDDDE3"/>
    <w:rsid w:val="24CB66E4"/>
    <w:rsid w:val="24D1282C"/>
    <w:rsid w:val="24DBB81F"/>
    <w:rsid w:val="24DDE323"/>
    <w:rsid w:val="24E12416"/>
    <w:rsid w:val="24E3029A"/>
    <w:rsid w:val="24F287B5"/>
    <w:rsid w:val="24F4C42F"/>
    <w:rsid w:val="24F503C2"/>
    <w:rsid w:val="24FE10B2"/>
    <w:rsid w:val="25130789"/>
    <w:rsid w:val="2524ABDE"/>
    <w:rsid w:val="25262CD0"/>
    <w:rsid w:val="25269309"/>
    <w:rsid w:val="252C513A"/>
    <w:rsid w:val="2537AF7A"/>
    <w:rsid w:val="2539CAE6"/>
    <w:rsid w:val="254529BE"/>
    <w:rsid w:val="25557667"/>
    <w:rsid w:val="255C8B88"/>
    <w:rsid w:val="2563EA48"/>
    <w:rsid w:val="2572B63E"/>
    <w:rsid w:val="25783865"/>
    <w:rsid w:val="257AACDD"/>
    <w:rsid w:val="258DB5E9"/>
    <w:rsid w:val="258DEB2E"/>
    <w:rsid w:val="25908031"/>
    <w:rsid w:val="25994E21"/>
    <w:rsid w:val="25A2984F"/>
    <w:rsid w:val="25A46980"/>
    <w:rsid w:val="25A73DD9"/>
    <w:rsid w:val="25AB39E4"/>
    <w:rsid w:val="25BEC85B"/>
    <w:rsid w:val="25C16371"/>
    <w:rsid w:val="25DB031E"/>
    <w:rsid w:val="25E5FECF"/>
    <w:rsid w:val="25E939F0"/>
    <w:rsid w:val="25F658FB"/>
    <w:rsid w:val="25F71B54"/>
    <w:rsid w:val="25F94CAC"/>
    <w:rsid w:val="26005C1A"/>
    <w:rsid w:val="260B13A0"/>
    <w:rsid w:val="261A2461"/>
    <w:rsid w:val="26211823"/>
    <w:rsid w:val="262B4343"/>
    <w:rsid w:val="262F06DE"/>
    <w:rsid w:val="263C6D11"/>
    <w:rsid w:val="2642ED66"/>
    <w:rsid w:val="2644DCC1"/>
    <w:rsid w:val="2646A41F"/>
    <w:rsid w:val="2646BAB4"/>
    <w:rsid w:val="2648A1DF"/>
    <w:rsid w:val="2655B890"/>
    <w:rsid w:val="2658982C"/>
    <w:rsid w:val="266149E8"/>
    <w:rsid w:val="26679A72"/>
    <w:rsid w:val="266EA9A5"/>
    <w:rsid w:val="26710FD0"/>
    <w:rsid w:val="267C7EDF"/>
    <w:rsid w:val="267C9AF6"/>
    <w:rsid w:val="267F4D3A"/>
    <w:rsid w:val="2688478F"/>
    <w:rsid w:val="268A7E3D"/>
    <w:rsid w:val="268AF283"/>
    <w:rsid w:val="268F602F"/>
    <w:rsid w:val="26917A23"/>
    <w:rsid w:val="2691B8DB"/>
    <w:rsid w:val="26A12C1A"/>
    <w:rsid w:val="26AADDFB"/>
    <w:rsid w:val="26BB487C"/>
    <w:rsid w:val="26CB6083"/>
    <w:rsid w:val="26D5E05E"/>
    <w:rsid w:val="26D730D7"/>
    <w:rsid w:val="26D889FF"/>
    <w:rsid w:val="26E5C0F1"/>
    <w:rsid w:val="26E71479"/>
    <w:rsid w:val="26E77597"/>
    <w:rsid w:val="26EB670E"/>
    <w:rsid w:val="2703A658"/>
    <w:rsid w:val="2706180C"/>
    <w:rsid w:val="270BDA8C"/>
    <w:rsid w:val="27157840"/>
    <w:rsid w:val="2716BC66"/>
    <w:rsid w:val="271CDE85"/>
    <w:rsid w:val="271F1647"/>
    <w:rsid w:val="272601F7"/>
    <w:rsid w:val="27289D40"/>
    <w:rsid w:val="272DB57E"/>
    <w:rsid w:val="273854D0"/>
    <w:rsid w:val="273969C2"/>
    <w:rsid w:val="2751DF9C"/>
    <w:rsid w:val="2756BC5D"/>
    <w:rsid w:val="2769F0C7"/>
    <w:rsid w:val="276F37A0"/>
    <w:rsid w:val="276FAE21"/>
    <w:rsid w:val="276FED21"/>
    <w:rsid w:val="2771172B"/>
    <w:rsid w:val="27745849"/>
    <w:rsid w:val="27754DFC"/>
    <w:rsid w:val="277A1A3C"/>
    <w:rsid w:val="277B69E3"/>
    <w:rsid w:val="277F104B"/>
    <w:rsid w:val="277F6286"/>
    <w:rsid w:val="2787010B"/>
    <w:rsid w:val="2792BCE6"/>
    <w:rsid w:val="279A3167"/>
    <w:rsid w:val="27ADA65E"/>
    <w:rsid w:val="27B5F3E3"/>
    <w:rsid w:val="27BC8302"/>
    <w:rsid w:val="27C02FB2"/>
    <w:rsid w:val="27C3D393"/>
    <w:rsid w:val="27DC7C01"/>
    <w:rsid w:val="27E9A56C"/>
    <w:rsid w:val="27F0D1C1"/>
    <w:rsid w:val="27F1A35B"/>
    <w:rsid w:val="27FAED1F"/>
    <w:rsid w:val="28118EEA"/>
    <w:rsid w:val="2812CBDD"/>
    <w:rsid w:val="2816F1FA"/>
    <w:rsid w:val="282BB36F"/>
    <w:rsid w:val="282BE927"/>
    <w:rsid w:val="2831D350"/>
    <w:rsid w:val="28461948"/>
    <w:rsid w:val="28485D36"/>
    <w:rsid w:val="285A8150"/>
    <w:rsid w:val="28610B49"/>
    <w:rsid w:val="286AEDA4"/>
    <w:rsid w:val="286BD161"/>
    <w:rsid w:val="286C432D"/>
    <w:rsid w:val="28701274"/>
    <w:rsid w:val="28738DE8"/>
    <w:rsid w:val="28762B07"/>
    <w:rsid w:val="2876CDB6"/>
    <w:rsid w:val="28779504"/>
    <w:rsid w:val="2878BE27"/>
    <w:rsid w:val="2884F327"/>
    <w:rsid w:val="288BE053"/>
    <w:rsid w:val="2899C50D"/>
    <w:rsid w:val="289C5719"/>
    <w:rsid w:val="28AB04E3"/>
    <w:rsid w:val="28C2A173"/>
    <w:rsid w:val="28D131B0"/>
    <w:rsid w:val="28D1D7A0"/>
    <w:rsid w:val="28E448C5"/>
    <w:rsid w:val="28E5F681"/>
    <w:rsid w:val="28E6FD51"/>
    <w:rsid w:val="28E8B09F"/>
    <w:rsid w:val="28F0ABE3"/>
    <w:rsid w:val="28F45689"/>
    <w:rsid w:val="28FFE97B"/>
    <w:rsid w:val="29115644"/>
    <w:rsid w:val="291E429F"/>
    <w:rsid w:val="29264BBD"/>
    <w:rsid w:val="29268569"/>
    <w:rsid w:val="292E4C5B"/>
    <w:rsid w:val="292F2CB0"/>
    <w:rsid w:val="2931BB76"/>
    <w:rsid w:val="293273B1"/>
    <w:rsid w:val="293EF050"/>
    <w:rsid w:val="294B9D15"/>
    <w:rsid w:val="294EA8F4"/>
    <w:rsid w:val="295676E5"/>
    <w:rsid w:val="295F7425"/>
    <w:rsid w:val="29626B69"/>
    <w:rsid w:val="296390B6"/>
    <w:rsid w:val="296B45EF"/>
    <w:rsid w:val="296E54E5"/>
    <w:rsid w:val="2979AB8C"/>
    <w:rsid w:val="297FEEA3"/>
    <w:rsid w:val="2981D25A"/>
    <w:rsid w:val="2987AF18"/>
    <w:rsid w:val="298A540D"/>
    <w:rsid w:val="298DC34C"/>
    <w:rsid w:val="298E4F30"/>
    <w:rsid w:val="299600E5"/>
    <w:rsid w:val="2997C60F"/>
    <w:rsid w:val="29A1F999"/>
    <w:rsid w:val="29B06184"/>
    <w:rsid w:val="29B18F1C"/>
    <w:rsid w:val="29BE34EC"/>
    <w:rsid w:val="29C0AB6F"/>
    <w:rsid w:val="29C1D1DB"/>
    <w:rsid w:val="29CE9B77"/>
    <w:rsid w:val="29D1BDC2"/>
    <w:rsid w:val="29D20B32"/>
    <w:rsid w:val="29D488B5"/>
    <w:rsid w:val="29D4D559"/>
    <w:rsid w:val="29D7D1C0"/>
    <w:rsid w:val="29D80685"/>
    <w:rsid w:val="29ED1DB7"/>
    <w:rsid w:val="29EFC6BA"/>
    <w:rsid w:val="29F6F773"/>
    <w:rsid w:val="2A0B60EB"/>
    <w:rsid w:val="2A128CF9"/>
    <w:rsid w:val="2A20C040"/>
    <w:rsid w:val="2A250AA6"/>
    <w:rsid w:val="2A2EB229"/>
    <w:rsid w:val="2A394ECF"/>
    <w:rsid w:val="2A3B6EEB"/>
    <w:rsid w:val="2A3C60B6"/>
    <w:rsid w:val="2A476419"/>
    <w:rsid w:val="2A4C0EF5"/>
    <w:rsid w:val="2A5AB2CF"/>
    <w:rsid w:val="2A5BCD34"/>
    <w:rsid w:val="2A5FB79D"/>
    <w:rsid w:val="2A6AD82F"/>
    <w:rsid w:val="2A6B1793"/>
    <w:rsid w:val="2A708590"/>
    <w:rsid w:val="2A7B78FB"/>
    <w:rsid w:val="2A832605"/>
    <w:rsid w:val="2A8747C0"/>
    <w:rsid w:val="2A92A51F"/>
    <w:rsid w:val="2A92ECF3"/>
    <w:rsid w:val="2A9B5243"/>
    <w:rsid w:val="2AA600F9"/>
    <w:rsid w:val="2AA8E6FD"/>
    <w:rsid w:val="2AAE9556"/>
    <w:rsid w:val="2AB711EE"/>
    <w:rsid w:val="2AB8C298"/>
    <w:rsid w:val="2ABE101C"/>
    <w:rsid w:val="2AC1E6EF"/>
    <w:rsid w:val="2AC239C3"/>
    <w:rsid w:val="2AC533BC"/>
    <w:rsid w:val="2ACC3302"/>
    <w:rsid w:val="2AD60D79"/>
    <w:rsid w:val="2AD6EBCE"/>
    <w:rsid w:val="2AD8696E"/>
    <w:rsid w:val="2AE7BF5C"/>
    <w:rsid w:val="2AEE9BB3"/>
    <w:rsid w:val="2AEF00A7"/>
    <w:rsid w:val="2AF14E2C"/>
    <w:rsid w:val="2B022DE3"/>
    <w:rsid w:val="2B0A17E0"/>
    <w:rsid w:val="2B0B0552"/>
    <w:rsid w:val="2B0BED26"/>
    <w:rsid w:val="2B1FDC40"/>
    <w:rsid w:val="2B2ACF28"/>
    <w:rsid w:val="2B358CD6"/>
    <w:rsid w:val="2B361964"/>
    <w:rsid w:val="2B3C3ADF"/>
    <w:rsid w:val="2B44DB3C"/>
    <w:rsid w:val="2B514B21"/>
    <w:rsid w:val="2B524267"/>
    <w:rsid w:val="2B561585"/>
    <w:rsid w:val="2B60EF50"/>
    <w:rsid w:val="2B65C725"/>
    <w:rsid w:val="2B68F0B6"/>
    <w:rsid w:val="2B695386"/>
    <w:rsid w:val="2B6AE29D"/>
    <w:rsid w:val="2B71EDB4"/>
    <w:rsid w:val="2B75C63F"/>
    <w:rsid w:val="2B8496C7"/>
    <w:rsid w:val="2B85B67F"/>
    <w:rsid w:val="2B9CDB10"/>
    <w:rsid w:val="2BAB4314"/>
    <w:rsid w:val="2BB71198"/>
    <w:rsid w:val="2BC4CE13"/>
    <w:rsid w:val="2BCDB8F0"/>
    <w:rsid w:val="2BD41C3D"/>
    <w:rsid w:val="2BD51F30"/>
    <w:rsid w:val="2BDCC879"/>
    <w:rsid w:val="2BDE6097"/>
    <w:rsid w:val="2BE7DB39"/>
    <w:rsid w:val="2BEBD11D"/>
    <w:rsid w:val="2BEC1AC2"/>
    <w:rsid w:val="2BECAB07"/>
    <w:rsid w:val="2BEDCE1E"/>
    <w:rsid w:val="2BEF63FC"/>
    <w:rsid w:val="2BF6DAC0"/>
    <w:rsid w:val="2C0039C5"/>
    <w:rsid w:val="2C1CB2CB"/>
    <w:rsid w:val="2C2641D1"/>
    <w:rsid w:val="2C33CD7A"/>
    <w:rsid w:val="2C34FD55"/>
    <w:rsid w:val="2C368CE8"/>
    <w:rsid w:val="2C38435A"/>
    <w:rsid w:val="2C395744"/>
    <w:rsid w:val="2C3F9FE6"/>
    <w:rsid w:val="2C437DA4"/>
    <w:rsid w:val="2C48C3CD"/>
    <w:rsid w:val="2C4FB867"/>
    <w:rsid w:val="2C4FEB1F"/>
    <w:rsid w:val="2C6883CE"/>
    <w:rsid w:val="2C68E8FB"/>
    <w:rsid w:val="2C6E446D"/>
    <w:rsid w:val="2C74D7BF"/>
    <w:rsid w:val="2C7C812C"/>
    <w:rsid w:val="2C7FC500"/>
    <w:rsid w:val="2C831061"/>
    <w:rsid w:val="2C8435C3"/>
    <w:rsid w:val="2C877239"/>
    <w:rsid w:val="2C88ED48"/>
    <w:rsid w:val="2C88FEB6"/>
    <w:rsid w:val="2C8B8713"/>
    <w:rsid w:val="2C9483FB"/>
    <w:rsid w:val="2C9B40D5"/>
    <w:rsid w:val="2C9CE1BF"/>
    <w:rsid w:val="2CAE76DC"/>
    <w:rsid w:val="2CB3C508"/>
    <w:rsid w:val="2CC79D08"/>
    <w:rsid w:val="2CCC6788"/>
    <w:rsid w:val="2CD585DC"/>
    <w:rsid w:val="2CD6F427"/>
    <w:rsid w:val="2CDC04D8"/>
    <w:rsid w:val="2CE46681"/>
    <w:rsid w:val="2CE5712F"/>
    <w:rsid w:val="2CEC3C63"/>
    <w:rsid w:val="2CEF79CC"/>
    <w:rsid w:val="2CF68CA9"/>
    <w:rsid w:val="2CF6F51E"/>
    <w:rsid w:val="2CFE77CC"/>
    <w:rsid w:val="2D08B503"/>
    <w:rsid w:val="2D17544B"/>
    <w:rsid w:val="2D1E7698"/>
    <w:rsid w:val="2D23B0B8"/>
    <w:rsid w:val="2D2B0B7E"/>
    <w:rsid w:val="2D2E9808"/>
    <w:rsid w:val="2D302D5B"/>
    <w:rsid w:val="2D32ABBB"/>
    <w:rsid w:val="2D38D9AA"/>
    <w:rsid w:val="2D3AFDF7"/>
    <w:rsid w:val="2D482191"/>
    <w:rsid w:val="2D5A256A"/>
    <w:rsid w:val="2D5CCEBE"/>
    <w:rsid w:val="2D6F28B4"/>
    <w:rsid w:val="2D6F96A9"/>
    <w:rsid w:val="2D70EF91"/>
    <w:rsid w:val="2D7E8C85"/>
    <w:rsid w:val="2D7F50F5"/>
    <w:rsid w:val="2D93B7C7"/>
    <w:rsid w:val="2D973EF9"/>
    <w:rsid w:val="2D9B1844"/>
    <w:rsid w:val="2DA21A70"/>
    <w:rsid w:val="2DAB4C47"/>
    <w:rsid w:val="2DB527B1"/>
    <w:rsid w:val="2DB63DC2"/>
    <w:rsid w:val="2DBF2A1B"/>
    <w:rsid w:val="2DC101AB"/>
    <w:rsid w:val="2DD78E90"/>
    <w:rsid w:val="2DE37D92"/>
    <w:rsid w:val="2DEB95F0"/>
    <w:rsid w:val="2DF652C4"/>
    <w:rsid w:val="2E066AAB"/>
    <w:rsid w:val="2E08197A"/>
    <w:rsid w:val="2E0918C6"/>
    <w:rsid w:val="2E12274B"/>
    <w:rsid w:val="2E13873E"/>
    <w:rsid w:val="2E1F41F0"/>
    <w:rsid w:val="2E20D999"/>
    <w:rsid w:val="2E235B4C"/>
    <w:rsid w:val="2E2D7070"/>
    <w:rsid w:val="2E2DD265"/>
    <w:rsid w:val="2E310A8F"/>
    <w:rsid w:val="2E389ED8"/>
    <w:rsid w:val="2E3A3158"/>
    <w:rsid w:val="2E3C7D86"/>
    <w:rsid w:val="2E3E712E"/>
    <w:rsid w:val="2E42DA27"/>
    <w:rsid w:val="2E55E96E"/>
    <w:rsid w:val="2E636D69"/>
    <w:rsid w:val="2E6BC5A9"/>
    <w:rsid w:val="2E6F3540"/>
    <w:rsid w:val="2E72AFE3"/>
    <w:rsid w:val="2E7392AB"/>
    <w:rsid w:val="2E75ACB8"/>
    <w:rsid w:val="2E7E2D7A"/>
    <w:rsid w:val="2E7F2319"/>
    <w:rsid w:val="2E8636CD"/>
    <w:rsid w:val="2E878261"/>
    <w:rsid w:val="2E8F60A3"/>
    <w:rsid w:val="2E970B1F"/>
    <w:rsid w:val="2EAA695F"/>
    <w:rsid w:val="2EAFAB9A"/>
    <w:rsid w:val="2EB02B67"/>
    <w:rsid w:val="2EB04A37"/>
    <w:rsid w:val="2EB0F386"/>
    <w:rsid w:val="2EB44CF2"/>
    <w:rsid w:val="2EBC6BF6"/>
    <w:rsid w:val="2EC016A4"/>
    <w:rsid w:val="2EF426D3"/>
    <w:rsid w:val="2EFA40A1"/>
    <w:rsid w:val="2EFF0E4E"/>
    <w:rsid w:val="2F2008A0"/>
    <w:rsid w:val="2F2957A5"/>
    <w:rsid w:val="2F31286C"/>
    <w:rsid w:val="2F31D084"/>
    <w:rsid w:val="2F33F68C"/>
    <w:rsid w:val="2F36F882"/>
    <w:rsid w:val="2F38170E"/>
    <w:rsid w:val="2F38D2FC"/>
    <w:rsid w:val="2F3F9DC7"/>
    <w:rsid w:val="2F4043A7"/>
    <w:rsid w:val="2F4A4462"/>
    <w:rsid w:val="2F4D996D"/>
    <w:rsid w:val="2F4E7ACA"/>
    <w:rsid w:val="2F554FAC"/>
    <w:rsid w:val="2F57F4CC"/>
    <w:rsid w:val="2F5B6072"/>
    <w:rsid w:val="2F6736AD"/>
    <w:rsid w:val="2F6B57C6"/>
    <w:rsid w:val="2F6D0A2D"/>
    <w:rsid w:val="2F6D4DC9"/>
    <w:rsid w:val="2F70774E"/>
    <w:rsid w:val="2F7368F0"/>
    <w:rsid w:val="2F73A9F3"/>
    <w:rsid w:val="2F7A4985"/>
    <w:rsid w:val="2F7DA7D3"/>
    <w:rsid w:val="2F7FD7C0"/>
    <w:rsid w:val="2F8476C9"/>
    <w:rsid w:val="2F869FA0"/>
    <w:rsid w:val="2F8D12CA"/>
    <w:rsid w:val="2F92C69D"/>
    <w:rsid w:val="2F95E4D6"/>
    <w:rsid w:val="2F99555A"/>
    <w:rsid w:val="2F9C6E26"/>
    <w:rsid w:val="2FA04938"/>
    <w:rsid w:val="2FA4E100"/>
    <w:rsid w:val="2FACCE7E"/>
    <w:rsid w:val="2FB2029F"/>
    <w:rsid w:val="2FB36EF0"/>
    <w:rsid w:val="2FB8F70F"/>
    <w:rsid w:val="2FBBF2FB"/>
    <w:rsid w:val="2FBC4831"/>
    <w:rsid w:val="2FBD4724"/>
    <w:rsid w:val="2FC6B777"/>
    <w:rsid w:val="2FCBDFCD"/>
    <w:rsid w:val="2FDE5CE9"/>
    <w:rsid w:val="2FE0915A"/>
    <w:rsid w:val="2FF1EDD6"/>
    <w:rsid w:val="2FF7C864"/>
    <w:rsid w:val="30107342"/>
    <w:rsid w:val="301111DB"/>
    <w:rsid w:val="301147AD"/>
    <w:rsid w:val="3015F5E5"/>
    <w:rsid w:val="3016122F"/>
    <w:rsid w:val="3043CA39"/>
    <w:rsid w:val="3062376C"/>
    <w:rsid w:val="30626980"/>
    <w:rsid w:val="306871B1"/>
    <w:rsid w:val="306C2321"/>
    <w:rsid w:val="306F095D"/>
    <w:rsid w:val="3070384D"/>
    <w:rsid w:val="3071615F"/>
    <w:rsid w:val="30745EC9"/>
    <w:rsid w:val="3075A956"/>
    <w:rsid w:val="307CDEC4"/>
    <w:rsid w:val="30802138"/>
    <w:rsid w:val="3084F77A"/>
    <w:rsid w:val="308A7FFE"/>
    <w:rsid w:val="30994A5B"/>
    <w:rsid w:val="30A38EC3"/>
    <w:rsid w:val="30B3B2B0"/>
    <w:rsid w:val="30B3C773"/>
    <w:rsid w:val="30B4CB0F"/>
    <w:rsid w:val="30C8E1BC"/>
    <w:rsid w:val="30CEB17B"/>
    <w:rsid w:val="30DC6911"/>
    <w:rsid w:val="30E61732"/>
    <w:rsid w:val="30FC3BA9"/>
    <w:rsid w:val="30FF16E6"/>
    <w:rsid w:val="31018351"/>
    <w:rsid w:val="3111CC7C"/>
    <w:rsid w:val="31190D3A"/>
    <w:rsid w:val="312BB031"/>
    <w:rsid w:val="313F42AD"/>
    <w:rsid w:val="313F89BE"/>
    <w:rsid w:val="3146F4B8"/>
    <w:rsid w:val="315062C8"/>
    <w:rsid w:val="3155B3F1"/>
    <w:rsid w:val="315A58AC"/>
    <w:rsid w:val="3164B181"/>
    <w:rsid w:val="31653450"/>
    <w:rsid w:val="316980B5"/>
    <w:rsid w:val="318363EA"/>
    <w:rsid w:val="31923C4E"/>
    <w:rsid w:val="31964101"/>
    <w:rsid w:val="31998CA7"/>
    <w:rsid w:val="31999604"/>
    <w:rsid w:val="31A152FE"/>
    <w:rsid w:val="31A85D45"/>
    <w:rsid w:val="31AB3461"/>
    <w:rsid w:val="31AEADFF"/>
    <w:rsid w:val="31B3D025"/>
    <w:rsid w:val="31BCEFBD"/>
    <w:rsid w:val="31C82DDB"/>
    <w:rsid w:val="31CE2F3D"/>
    <w:rsid w:val="31CE853F"/>
    <w:rsid w:val="31D14D49"/>
    <w:rsid w:val="31E2845E"/>
    <w:rsid w:val="31ECC84F"/>
    <w:rsid w:val="31FD1A3D"/>
    <w:rsid w:val="3204FE2A"/>
    <w:rsid w:val="32192814"/>
    <w:rsid w:val="321A9D87"/>
    <w:rsid w:val="32253B34"/>
    <w:rsid w:val="32276643"/>
    <w:rsid w:val="322A7295"/>
    <w:rsid w:val="325A9AA1"/>
    <w:rsid w:val="325B266F"/>
    <w:rsid w:val="3261544D"/>
    <w:rsid w:val="326316FB"/>
    <w:rsid w:val="32663B29"/>
    <w:rsid w:val="3266926A"/>
    <w:rsid w:val="3274E64A"/>
    <w:rsid w:val="328388D8"/>
    <w:rsid w:val="32870CFE"/>
    <w:rsid w:val="3287A808"/>
    <w:rsid w:val="329184E6"/>
    <w:rsid w:val="3293F529"/>
    <w:rsid w:val="3294D5BD"/>
    <w:rsid w:val="3297F264"/>
    <w:rsid w:val="329979A2"/>
    <w:rsid w:val="329CA185"/>
    <w:rsid w:val="32A77A11"/>
    <w:rsid w:val="32B075B1"/>
    <w:rsid w:val="32B9E6A9"/>
    <w:rsid w:val="32BE3025"/>
    <w:rsid w:val="32BE8771"/>
    <w:rsid w:val="32C2C268"/>
    <w:rsid w:val="32C68E5C"/>
    <w:rsid w:val="32CB24AD"/>
    <w:rsid w:val="32CE009D"/>
    <w:rsid w:val="32DBE732"/>
    <w:rsid w:val="32E10404"/>
    <w:rsid w:val="32E30922"/>
    <w:rsid w:val="32E4EB2F"/>
    <w:rsid w:val="32E934CF"/>
    <w:rsid w:val="32FBC594"/>
    <w:rsid w:val="32FD31ED"/>
    <w:rsid w:val="330FB077"/>
    <w:rsid w:val="331392A4"/>
    <w:rsid w:val="33144CDA"/>
    <w:rsid w:val="3317C121"/>
    <w:rsid w:val="33198789"/>
    <w:rsid w:val="33208E20"/>
    <w:rsid w:val="33390C66"/>
    <w:rsid w:val="334747DE"/>
    <w:rsid w:val="3349D302"/>
    <w:rsid w:val="33523A47"/>
    <w:rsid w:val="3360617B"/>
    <w:rsid w:val="33619ECC"/>
    <w:rsid w:val="3363F497"/>
    <w:rsid w:val="3365E7F2"/>
    <w:rsid w:val="3367A257"/>
    <w:rsid w:val="336CCA61"/>
    <w:rsid w:val="336F0AED"/>
    <w:rsid w:val="337FBE2D"/>
    <w:rsid w:val="3396561C"/>
    <w:rsid w:val="339E8FAD"/>
    <w:rsid w:val="33BD0D91"/>
    <w:rsid w:val="33CA043E"/>
    <w:rsid w:val="33CBDB13"/>
    <w:rsid w:val="33DDF6B5"/>
    <w:rsid w:val="33EBFFC9"/>
    <w:rsid w:val="33ED935D"/>
    <w:rsid w:val="33F02B72"/>
    <w:rsid w:val="33F3ADC8"/>
    <w:rsid w:val="33F3D732"/>
    <w:rsid w:val="33FCEE23"/>
    <w:rsid w:val="34006D60"/>
    <w:rsid w:val="3407D1C2"/>
    <w:rsid w:val="3412D316"/>
    <w:rsid w:val="34131EE8"/>
    <w:rsid w:val="341717A3"/>
    <w:rsid w:val="341906B9"/>
    <w:rsid w:val="341A8DCB"/>
    <w:rsid w:val="3424605F"/>
    <w:rsid w:val="342B72F3"/>
    <w:rsid w:val="342CD6A6"/>
    <w:rsid w:val="342DB39D"/>
    <w:rsid w:val="342F34D3"/>
    <w:rsid w:val="3432C6A6"/>
    <w:rsid w:val="343A9091"/>
    <w:rsid w:val="343D2F6A"/>
    <w:rsid w:val="343FE356"/>
    <w:rsid w:val="34412F75"/>
    <w:rsid w:val="3444B691"/>
    <w:rsid w:val="344AF1C1"/>
    <w:rsid w:val="344B1F75"/>
    <w:rsid w:val="3457C81C"/>
    <w:rsid w:val="3458F9D1"/>
    <w:rsid w:val="3459B5F7"/>
    <w:rsid w:val="34659639"/>
    <w:rsid w:val="346D00EB"/>
    <w:rsid w:val="34749664"/>
    <w:rsid w:val="34754788"/>
    <w:rsid w:val="34756236"/>
    <w:rsid w:val="347ED34D"/>
    <w:rsid w:val="34865A53"/>
    <w:rsid w:val="3489BFB5"/>
    <w:rsid w:val="348A6F9E"/>
    <w:rsid w:val="348B8756"/>
    <w:rsid w:val="34923424"/>
    <w:rsid w:val="34A1B824"/>
    <w:rsid w:val="34A732E3"/>
    <w:rsid w:val="34B1FB74"/>
    <w:rsid w:val="34B7EB1E"/>
    <w:rsid w:val="34BA0836"/>
    <w:rsid w:val="34BD780F"/>
    <w:rsid w:val="34BDDBED"/>
    <w:rsid w:val="34BECBD2"/>
    <w:rsid w:val="34C56071"/>
    <w:rsid w:val="34C7BAA8"/>
    <w:rsid w:val="34DA98C6"/>
    <w:rsid w:val="34DEC681"/>
    <w:rsid w:val="34EC8202"/>
    <w:rsid w:val="34ED7C50"/>
    <w:rsid w:val="34EE7112"/>
    <w:rsid w:val="34F4C5AE"/>
    <w:rsid w:val="34FCE611"/>
    <w:rsid w:val="34FF3566"/>
    <w:rsid w:val="350EBC93"/>
    <w:rsid w:val="3516C17B"/>
    <w:rsid w:val="35213C27"/>
    <w:rsid w:val="3528D0C7"/>
    <w:rsid w:val="35291494"/>
    <w:rsid w:val="3533BAA0"/>
    <w:rsid w:val="353EB26D"/>
    <w:rsid w:val="3543C250"/>
    <w:rsid w:val="35484720"/>
    <w:rsid w:val="354A6836"/>
    <w:rsid w:val="354CC1F9"/>
    <w:rsid w:val="354ECDB0"/>
    <w:rsid w:val="3553770F"/>
    <w:rsid w:val="355A4D91"/>
    <w:rsid w:val="355D4ACE"/>
    <w:rsid w:val="355ED5DD"/>
    <w:rsid w:val="356258AE"/>
    <w:rsid w:val="3562C876"/>
    <w:rsid w:val="356590A4"/>
    <w:rsid w:val="3565F90B"/>
    <w:rsid w:val="356F02E5"/>
    <w:rsid w:val="357039F9"/>
    <w:rsid w:val="357237EB"/>
    <w:rsid w:val="35781A40"/>
    <w:rsid w:val="357D82A8"/>
    <w:rsid w:val="35806D20"/>
    <w:rsid w:val="3583E884"/>
    <w:rsid w:val="3587B770"/>
    <w:rsid w:val="358D8969"/>
    <w:rsid w:val="35901A9F"/>
    <w:rsid w:val="359B0038"/>
    <w:rsid w:val="359BF8FB"/>
    <w:rsid w:val="35A7223F"/>
    <w:rsid w:val="35ABE542"/>
    <w:rsid w:val="35AE208B"/>
    <w:rsid w:val="35AEB36E"/>
    <w:rsid w:val="35D23CB7"/>
    <w:rsid w:val="35D9EF05"/>
    <w:rsid w:val="35F62833"/>
    <w:rsid w:val="35FA632A"/>
    <w:rsid w:val="3600767C"/>
    <w:rsid w:val="36010614"/>
    <w:rsid w:val="3602602D"/>
    <w:rsid w:val="36033D93"/>
    <w:rsid w:val="3604502A"/>
    <w:rsid w:val="36046E11"/>
    <w:rsid w:val="360EB2D8"/>
    <w:rsid w:val="360FE0EB"/>
    <w:rsid w:val="3623089D"/>
    <w:rsid w:val="36284614"/>
    <w:rsid w:val="362BFC6A"/>
    <w:rsid w:val="36323E5F"/>
    <w:rsid w:val="36354989"/>
    <w:rsid w:val="3637BC74"/>
    <w:rsid w:val="3637E43D"/>
    <w:rsid w:val="36496865"/>
    <w:rsid w:val="3649F09F"/>
    <w:rsid w:val="36556FDE"/>
    <w:rsid w:val="3657A252"/>
    <w:rsid w:val="366B14DE"/>
    <w:rsid w:val="366FEBED"/>
    <w:rsid w:val="3670BBCF"/>
    <w:rsid w:val="367B7F63"/>
    <w:rsid w:val="367D37BF"/>
    <w:rsid w:val="367F5B38"/>
    <w:rsid w:val="3689F595"/>
    <w:rsid w:val="368C9674"/>
    <w:rsid w:val="368E067D"/>
    <w:rsid w:val="369AD2F6"/>
    <w:rsid w:val="369D092B"/>
    <w:rsid w:val="369D8875"/>
    <w:rsid w:val="36A025B7"/>
    <w:rsid w:val="36A1337E"/>
    <w:rsid w:val="36A3FE21"/>
    <w:rsid w:val="36A4D71F"/>
    <w:rsid w:val="36A89013"/>
    <w:rsid w:val="36AF89C5"/>
    <w:rsid w:val="36C038E2"/>
    <w:rsid w:val="36C2A304"/>
    <w:rsid w:val="36C558DE"/>
    <w:rsid w:val="36CCBA45"/>
    <w:rsid w:val="36D3FB0C"/>
    <w:rsid w:val="36D89AA8"/>
    <w:rsid w:val="36F3FB63"/>
    <w:rsid w:val="36F50D3B"/>
    <w:rsid w:val="36F931DC"/>
    <w:rsid w:val="36FC0494"/>
    <w:rsid w:val="3703A84C"/>
    <w:rsid w:val="3726D880"/>
    <w:rsid w:val="372B5DD0"/>
    <w:rsid w:val="372C451E"/>
    <w:rsid w:val="372EEA44"/>
    <w:rsid w:val="373FB291"/>
    <w:rsid w:val="37551E0A"/>
    <w:rsid w:val="37581B67"/>
    <w:rsid w:val="37594C2C"/>
    <w:rsid w:val="375AC40D"/>
    <w:rsid w:val="37620101"/>
    <w:rsid w:val="3782B85C"/>
    <w:rsid w:val="378439BE"/>
    <w:rsid w:val="3793878E"/>
    <w:rsid w:val="37A479E0"/>
    <w:rsid w:val="37A92E4F"/>
    <w:rsid w:val="37A9A506"/>
    <w:rsid w:val="37AB8BAD"/>
    <w:rsid w:val="37B3DA62"/>
    <w:rsid w:val="37BD9B59"/>
    <w:rsid w:val="37C59CFD"/>
    <w:rsid w:val="37D1939F"/>
    <w:rsid w:val="37D210A2"/>
    <w:rsid w:val="37D53FEE"/>
    <w:rsid w:val="37D8C2C6"/>
    <w:rsid w:val="37EF1588"/>
    <w:rsid w:val="37F06637"/>
    <w:rsid w:val="37F4279B"/>
    <w:rsid w:val="37F7C192"/>
    <w:rsid w:val="37FEA1E2"/>
    <w:rsid w:val="38099AD0"/>
    <w:rsid w:val="3812C193"/>
    <w:rsid w:val="38147756"/>
    <w:rsid w:val="381489A3"/>
    <w:rsid w:val="3814F6F4"/>
    <w:rsid w:val="381A4249"/>
    <w:rsid w:val="381A44AA"/>
    <w:rsid w:val="382AC41C"/>
    <w:rsid w:val="382BDE77"/>
    <w:rsid w:val="382EF2B0"/>
    <w:rsid w:val="38311146"/>
    <w:rsid w:val="383645D8"/>
    <w:rsid w:val="3844D4AA"/>
    <w:rsid w:val="384727C8"/>
    <w:rsid w:val="384947A2"/>
    <w:rsid w:val="384FFA1E"/>
    <w:rsid w:val="385375EE"/>
    <w:rsid w:val="385828DB"/>
    <w:rsid w:val="3859DB6B"/>
    <w:rsid w:val="385C0C6B"/>
    <w:rsid w:val="38606667"/>
    <w:rsid w:val="3861293F"/>
    <w:rsid w:val="3863FB95"/>
    <w:rsid w:val="3867F820"/>
    <w:rsid w:val="3875EB9C"/>
    <w:rsid w:val="38868C9F"/>
    <w:rsid w:val="388AB6D7"/>
    <w:rsid w:val="388AC767"/>
    <w:rsid w:val="389173E1"/>
    <w:rsid w:val="389AE62D"/>
    <w:rsid w:val="389B0019"/>
    <w:rsid w:val="389F052B"/>
    <w:rsid w:val="38A05DC8"/>
    <w:rsid w:val="38A13BA1"/>
    <w:rsid w:val="38A233CF"/>
    <w:rsid w:val="38A5AA69"/>
    <w:rsid w:val="38A61E30"/>
    <w:rsid w:val="38AC5A79"/>
    <w:rsid w:val="38B9F385"/>
    <w:rsid w:val="38BF2129"/>
    <w:rsid w:val="38D16924"/>
    <w:rsid w:val="38D3B8BD"/>
    <w:rsid w:val="38D585F8"/>
    <w:rsid w:val="38D5B650"/>
    <w:rsid w:val="38D67039"/>
    <w:rsid w:val="38D7A5E4"/>
    <w:rsid w:val="38E73DA0"/>
    <w:rsid w:val="38EF06C5"/>
    <w:rsid w:val="38F03C49"/>
    <w:rsid w:val="38F43A33"/>
    <w:rsid w:val="390C7890"/>
    <w:rsid w:val="39202B8C"/>
    <w:rsid w:val="392C4255"/>
    <w:rsid w:val="392DACE6"/>
    <w:rsid w:val="393203EC"/>
    <w:rsid w:val="3938B36D"/>
    <w:rsid w:val="3939FCD5"/>
    <w:rsid w:val="3942F3D6"/>
    <w:rsid w:val="3949B77A"/>
    <w:rsid w:val="394D353D"/>
    <w:rsid w:val="3950CA85"/>
    <w:rsid w:val="39534B14"/>
    <w:rsid w:val="3953F8F2"/>
    <w:rsid w:val="3959F004"/>
    <w:rsid w:val="395D4C9F"/>
    <w:rsid w:val="395E9F80"/>
    <w:rsid w:val="39618482"/>
    <w:rsid w:val="3971B699"/>
    <w:rsid w:val="397462EA"/>
    <w:rsid w:val="3977A49A"/>
    <w:rsid w:val="3977F54B"/>
    <w:rsid w:val="397F2632"/>
    <w:rsid w:val="39806F1D"/>
    <w:rsid w:val="39843A0D"/>
    <w:rsid w:val="398786CA"/>
    <w:rsid w:val="399436D5"/>
    <w:rsid w:val="39AF604F"/>
    <w:rsid w:val="39B44EE3"/>
    <w:rsid w:val="39B601F6"/>
    <w:rsid w:val="39B87E92"/>
    <w:rsid w:val="39BD4767"/>
    <w:rsid w:val="39C4713B"/>
    <w:rsid w:val="39C4A704"/>
    <w:rsid w:val="39CA20D4"/>
    <w:rsid w:val="39D132A9"/>
    <w:rsid w:val="39D99CE7"/>
    <w:rsid w:val="39DAB04D"/>
    <w:rsid w:val="39E700EE"/>
    <w:rsid w:val="39FDED50"/>
    <w:rsid w:val="3A01731F"/>
    <w:rsid w:val="3A1A231E"/>
    <w:rsid w:val="3A1F3E45"/>
    <w:rsid w:val="3A25360C"/>
    <w:rsid w:val="3A38A81C"/>
    <w:rsid w:val="3A3F2D14"/>
    <w:rsid w:val="3A402E44"/>
    <w:rsid w:val="3A46C152"/>
    <w:rsid w:val="3A4C4295"/>
    <w:rsid w:val="3A4D0BE3"/>
    <w:rsid w:val="3A4E53C7"/>
    <w:rsid w:val="3A579009"/>
    <w:rsid w:val="3A5EFDBC"/>
    <w:rsid w:val="3A61629F"/>
    <w:rsid w:val="3A6242C9"/>
    <w:rsid w:val="3A6942DF"/>
    <w:rsid w:val="3A69B79B"/>
    <w:rsid w:val="3A6ACB83"/>
    <w:rsid w:val="3A77E59F"/>
    <w:rsid w:val="3A833460"/>
    <w:rsid w:val="3A83809C"/>
    <w:rsid w:val="3A8DFB94"/>
    <w:rsid w:val="3A902FF6"/>
    <w:rsid w:val="3A9460B2"/>
    <w:rsid w:val="3A983663"/>
    <w:rsid w:val="3A9B511E"/>
    <w:rsid w:val="3A9B62D0"/>
    <w:rsid w:val="3AA35F78"/>
    <w:rsid w:val="3AAB86FD"/>
    <w:rsid w:val="3AAD8AEB"/>
    <w:rsid w:val="3AB070F9"/>
    <w:rsid w:val="3AB433BC"/>
    <w:rsid w:val="3AB5C522"/>
    <w:rsid w:val="3AB90423"/>
    <w:rsid w:val="3AC4157D"/>
    <w:rsid w:val="3AC7A912"/>
    <w:rsid w:val="3ACD0651"/>
    <w:rsid w:val="3ACF7B55"/>
    <w:rsid w:val="3AD5B5A1"/>
    <w:rsid w:val="3AD7984F"/>
    <w:rsid w:val="3ADC9227"/>
    <w:rsid w:val="3AE27A37"/>
    <w:rsid w:val="3AE36BBD"/>
    <w:rsid w:val="3AE3BD57"/>
    <w:rsid w:val="3AE47167"/>
    <w:rsid w:val="3AE8D6A8"/>
    <w:rsid w:val="3AF398A7"/>
    <w:rsid w:val="3AFD120B"/>
    <w:rsid w:val="3B0E2E19"/>
    <w:rsid w:val="3B462355"/>
    <w:rsid w:val="3B51E56C"/>
    <w:rsid w:val="3B549AB4"/>
    <w:rsid w:val="3B5D496A"/>
    <w:rsid w:val="3B701D6E"/>
    <w:rsid w:val="3B7852DA"/>
    <w:rsid w:val="3B7FA1A4"/>
    <w:rsid w:val="3B868350"/>
    <w:rsid w:val="3B893D73"/>
    <w:rsid w:val="3B89C421"/>
    <w:rsid w:val="3B8BC568"/>
    <w:rsid w:val="3B8C8B75"/>
    <w:rsid w:val="3B905913"/>
    <w:rsid w:val="3BA035A9"/>
    <w:rsid w:val="3BA43DA2"/>
    <w:rsid w:val="3BAAF12F"/>
    <w:rsid w:val="3BB0BF1F"/>
    <w:rsid w:val="3BB8066F"/>
    <w:rsid w:val="3BD7FE97"/>
    <w:rsid w:val="3BDA39AB"/>
    <w:rsid w:val="3BDAD01E"/>
    <w:rsid w:val="3BE3A71C"/>
    <w:rsid w:val="3BECD233"/>
    <w:rsid w:val="3BF19C4E"/>
    <w:rsid w:val="3BF6736F"/>
    <w:rsid w:val="3BF97A66"/>
    <w:rsid w:val="3BFBAD79"/>
    <w:rsid w:val="3BFF7C50"/>
    <w:rsid w:val="3C05917F"/>
    <w:rsid w:val="3C08DEF6"/>
    <w:rsid w:val="3C0A7436"/>
    <w:rsid w:val="3C0BEE1B"/>
    <w:rsid w:val="3C208D25"/>
    <w:rsid w:val="3C2809D2"/>
    <w:rsid w:val="3C2A695F"/>
    <w:rsid w:val="3C36786B"/>
    <w:rsid w:val="3C3B2FAD"/>
    <w:rsid w:val="3C3D010B"/>
    <w:rsid w:val="3C48EB78"/>
    <w:rsid w:val="3C53A83B"/>
    <w:rsid w:val="3C57501C"/>
    <w:rsid w:val="3C57A987"/>
    <w:rsid w:val="3C648DE9"/>
    <w:rsid w:val="3C68E407"/>
    <w:rsid w:val="3C6BDBDC"/>
    <w:rsid w:val="3C79D38F"/>
    <w:rsid w:val="3C7F8002"/>
    <w:rsid w:val="3C8E1163"/>
    <w:rsid w:val="3C8F9D3C"/>
    <w:rsid w:val="3C900959"/>
    <w:rsid w:val="3C9076F5"/>
    <w:rsid w:val="3C9AC6C0"/>
    <w:rsid w:val="3CA21A13"/>
    <w:rsid w:val="3CA29D24"/>
    <w:rsid w:val="3CA2FE52"/>
    <w:rsid w:val="3CA3D12C"/>
    <w:rsid w:val="3CB10CBC"/>
    <w:rsid w:val="3CB8C1ED"/>
    <w:rsid w:val="3CB90DF6"/>
    <w:rsid w:val="3CB9482E"/>
    <w:rsid w:val="3CC3FFF2"/>
    <w:rsid w:val="3CCCA56F"/>
    <w:rsid w:val="3CCEB3D5"/>
    <w:rsid w:val="3CD4FEC7"/>
    <w:rsid w:val="3CD8ED15"/>
    <w:rsid w:val="3CD95E44"/>
    <w:rsid w:val="3CDA166D"/>
    <w:rsid w:val="3CE00092"/>
    <w:rsid w:val="3CE917D5"/>
    <w:rsid w:val="3CE9CC7F"/>
    <w:rsid w:val="3CEC658A"/>
    <w:rsid w:val="3CEDCD86"/>
    <w:rsid w:val="3CF586AD"/>
    <w:rsid w:val="3CFFF3DB"/>
    <w:rsid w:val="3D00CA4B"/>
    <w:rsid w:val="3D0E2C29"/>
    <w:rsid w:val="3D0F4FD0"/>
    <w:rsid w:val="3D1FF2A9"/>
    <w:rsid w:val="3D213D18"/>
    <w:rsid w:val="3D3BB20C"/>
    <w:rsid w:val="3D488A39"/>
    <w:rsid w:val="3D549685"/>
    <w:rsid w:val="3D5A8DF4"/>
    <w:rsid w:val="3D605BFE"/>
    <w:rsid w:val="3D616167"/>
    <w:rsid w:val="3D72FE74"/>
    <w:rsid w:val="3D7533BA"/>
    <w:rsid w:val="3D7E989E"/>
    <w:rsid w:val="3D803DA7"/>
    <w:rsid w:val="3D92F1CD"/>
    <w:rsid w:val="3D996B92"/>
    <w:rsid w:val="3DB66588"/>
    <w:rsid w:val="3DB93925"/>
    <w:rsid w:val="3DC13EB9"/>
    <w:rsid w:val="3DC78D90"/>
    <w:rsid w:val="3DD23CB2"/>
    <w:rsid w:val="3DD69622"/>
    <w:rsid w:val="3DDD1CDA"/>
    <w:rsid w:val="3DE44FE8"/>
    <w:rsid w:val="3DEB3EF2"/>
    <w:rsid w:val="3DEE4C66"/>
    <w:rsid w:val="3DEEB527"/>
    <w:rsid w:val="3DF88581"/>
    <w:rsid w:val="3DFE05F0"/>
    <w:rsid w:val="3E035D05"/>
    <w:rsid w:val="3E03E328"/>
    <w:rsid w:val="3E03E816"/>
    <w:rsid w:val="3E0669FB"/>
    <w:rsid w:val="3E146EA9"/>
    <w:rsid w:val="3E174250"/>
    <w:rsid w:val="3E17EBF8"/>
    <w:rsid w:val="3E2069BE"/>
    <w:rsid w:val="3E273D87"/>
    <w:rsid w:val="3E2970B9"/>
    <w:rsid w:val="3E2971A1"/>
    <w:rsid w:val="3E2AEB8A"/>
    <w:rsid w:val="3E2BAB90"/>
    <w:rsid w:val="3E31E13F"/>
    <w:rsid w:val="3E340004"/>
    <w:rsid w:val="3E4072AD"/>
    <w:rsid w:val="3E40B1D8"/>
    <w:rsid w:val="3E456FA8"/>
    <w:rsid w:val="3E5C6420"/>
    <w:rsid w:val="3E5CEDDB"/>
    <w:rsid w:val="3E5F0FD1"/>
    <w:rsid w:val="3E65189D"/>
    <w:rsid w:val="3E67EC1B"/>
    <w:rsid w:val="3E6E34C4"/>
    <w:rsid w:val="3E7AC7CD"/>
    <w:rsid w:val="3E846C3A"/>
    <w:rsid w:val="3E8C6ACA"/>
    <w:rsid w:val="3E8D1954"/>
    <w:rsid w:val="3E979FD8"/>
    <w:rsid w:val="3E9BAC48"/>
    <w:rsid w:val="3EB786AC"/>
    <w:rsid w:val="3EB8646B"/>
    <w:rsid w:val="3EB91A21"/>
    <w:rsid w:val="3EBC4AB1"/>
    <w:rsid w:val="3EBE8DAF"/>
    <w:rsid w:val="3EC1E45F"/>
    <w:rsid w:val="3EC481C4"/>
    <w:rsid w:val="3ECCC742"/>
    <w:rsid w:val="3ED075B7"/>
    <w:rsid w:val="3ED69C20"/>
    <w:rsid w:val="3ED90588"/>
    <w:rsid w:val="3EDAB0F8"/>
    <w:rsid w:val="3EEAE89E"/>
    <w:rsid w:val="3EF128F9"/>
    <w:rsid w:val="3EF3B2F4"/>
    <w:rsid w:val="3EF46A07"/>
    <w:rsid w:val="3F06FCCC"/>
    <w:rsid w:val="3F0EB26B"/>
    <w:rsid w:val="3F15C9D7"/>
    <w:rsid w:val="3F181572"/>
    <w:rsid w:val="3F26ED31"/>
    <w:rsid w:val="3F27B35D"/>
    <w:rsid w:val="3F2CE05A"/>
    <w:rsid w:val="3F2DBF0B"/>
    <w:rsid w:val="3F3272B9"/>
    <w:rsid w:val="3F34E21C"/>
    <w:rsid w:val="3F354D38"/>
    <w:rsid w:val="3F3C36AB"/>
    <w:rsid w:val="3F3D0001"/>
    <w:rsid w:val="3F3D941D"/>
    <w:rsid w:val="3F404B8E"/>
    <w:rsid w:val="3F40BD98"/>
    <w:rsid w:val="3F4ED309"/>
    <w:rsid w:val="3F545185"/>
    <w:rsid w:val="3F60478D"/>
    <w:rsid w:val="3F627AC9"/>
    <w:rsid w:val="3F746403"/>
    <w:rsid w:val="3F7BA6FA"/>
    <w:rsid w:val="3F8130FA"/>
    <w:rsid w:val="3F831B6A"/>
    <w:rsid w:val="3F9906D6"/>
    <w:rsid w:val="3F9A44F8"/>
    <w:rsid w:val="3F9A8B96"/>
    <w:rsid w:val="3F9EBE64"/>
    <w:rsid w:val="3FA54863"/>
    <w:rsid w:val="3FAEB0CC"/>
    <w:rsid w:val="3FB16684"/>
    <w:rsid w:val="3FB6D528"/>
    <w:rsid w:val="3FB7D8FF"/>
    <w:rsid w:val="3FB928CA"/>
    <w:rsid w:val="3FBA825A"/>
    <w:rsid w:val="3FC31C2E"/>
    <w:rsid w:val="3FC4FA4B"/>
    <w:rsid w:val="3FD1422A"/>
    <w:rsid w:val="3FD2517A"/>
    <w:rsid w:val="3FD4C034"/>
    <w:rsid w:val="3FD9E5B7"/>
    <w:rsid w:val="3FDBB4F5"/>
    <w:rsid w:val="3FE67556"/>
    <w:rsid w:val="3FFE4E22"/>
    <w:rsid w:val="400355E4"/>
    <w:rsid w:val="400C27B7"/>
    <w:rsid w:val="400FAFB2"/>
    <w:rsid w:val="40131BF7"/>
    <w:rsid w:val="402A216E"/>
    <w:rsid w:val="402F977F"/>
    <w:rsid w:val="4041A222"/>
    <w:rsid w:val="4051FD5A"/>
    <w:rsid w:val="405C0BD1"/>
    <w:rsid w:val="4060BD7A"/>
    <w:rsid w:val="40631FE0"/>
    <w:rsid w:val="406A057D"/>
    <w:rsid w:val="406DF815"/>
    <w:rsid w:val="406E6633"/>
    <w:rsid w:val="4077EDF0"/>
    <w:rsid w:val="407D71AC"/>
    <w:rsid w:val="40811FEC"/>
    <w:rsid w:val="408246EB"/>
    <w:rsid w:val="40848C59"/>
    <w:rsid w:val="4088E5EF"/>
    <w:rsid w:val="409758A6"/>
    <w:rsid w:val="409A1578"/>
    <w:rsid w:val="409A7FED"/>
    <w:rsid w:val="409B9AA3"/>
    <w:rsid w:val="40A60CAB"/>
    <w:rsid w:val="40A9AB4C"/>
    <w:rsid w:val="40AB399C"/>
    <w:rsid w:val="40AF21B9"/>
    <w:rsid w:val="40B70BE9"/>
    <w:rsid w:val="40BFDEC1"/>
    <w:rsid w:val="40C3FA70"/>
    <w:rsid w:val="40C959CD"/>
    <w:rsid w:val="40C9E8F5"/>
    <w:rsid w:val="40E30403"/>
    <w:rsid w:val="40EE2386"/>
    <w:rsid w:val="4105E9FC"/>
    <w:rsid w:val="411FBB72"/>
    <w:rsid w:val="41295A66"/>
    <w:rsid w:val="412BDAFA"/>
    <w:rsid w:val="4131F841"/>
    <w:rsid w:val="413E0ABD"/>
    <w:rsid w:val="41439B2C"/>
    <w:rsid w:val="41509E63"/>
    <w:rsid w:val="416B2C85"/>
    <w:rsid w:val="416BCCE3"/>
    <w:rsid w:val="4171AFA3"/>
    <w:rsid w:val="41766D21"/>
    <w:rsid w:val="41801E62"/>
    <w:rsid w:val="41814057"/>
    <w:rsid w:val="4184BEFC"/>
    <w:rsid w:val="4186BB0A"/>
    <w:rsid w:val="41881F38"/>
    <w:rsid w:val="4192237E"/>
    <w:rsid w:val="41926532"/>
    <w:rsid w:val="4192EB97"/>
    <w:rsid w:val="41932CB0"/>
    <w:rsid w:val="419702D8"/>
    <w:rsid w:val="41AC2CCD"/>
    <w:rsid w:val="41AC7451"/>
    <w:rsid w:val="41AF118D"/>
    <w:rsid w:val="41B1AEB3"/>
    <w:rsid w:val="41B2D0D3"/>
    <w:rsid w:val="41B63DE3"/>
    <w:rsid w:val="41B960B5"/>
    <w:rsid w:val="41C4A5CF"/>
    <w:rsid w:val="41C6A488"/>
    <w:rsid w:val="41CAC9AB"/>
    <w:rsid w:val="41DF9693"/>
    <w:rsid w:val="41EB77A1"/>
    <w:rsid w:val="41EC13AB"/>
    <w:rsid w:val="41F5F552"/>
    <w:rsid w:val="4200FF9F"/>
    <w:rsid w:val="4206D846"/>
    <w:rsid w:val="420D2027"/>
    <w:rsid w:val="420F67DC"/>
    <w:rsid w:val="4216D128"/>
    <w:rsid w:val="4220F09D"/>
    <w:rsid w:val="4222AF1C"/>
    <w:rsid w:val="422901D1"/>
    <w:rsid w:val="4231D20D"/>
    <w:rsid w:val="423BC7D3"/>
    <w:rsid w:val="423EECF0"/>
    <w:rsid w:val="423F6E12"/>
    <w:rsid w:val="424B2C86"/>
    <w:rsid w:val="424B4A17"/>
    <w:rsid w:val="425125D2"/>
    <w:rsid w:val="425D3F3E"/>
    <w:rsid w:val="425DC085"/>
    <w:rsid w:val="42616752"/>
    <w:rsid w:val="42646AE4"/>
    <w:rsid w:val="42698164"/>
    <w:rsid w:val="4273548A"/>
    <w:rsid w:val="427F8C86"/>
    <w:rsid w:val="429EAF11"/>
    <w:rsid w:val="42A00719"/>
    <w:rsid w:val="42A95927"/>
    <w:rsid w:val="42A9EFF4"/>
    <w:rsid w:val="42AD03D3"/>
    <w:rsid w:val="42CA0EBB"/>
    <w:rsid w:val="42CEEF9A"/>
    <w:rsid w:val="42D0CB55"/>
    <w:rsid w:val="42DD4391"/>
    <w:rsid w:val="42E9449C"/>
    <w:rsid w:val="42F1A4D0"/>
    <w:rsid w:val="42F72C91"/>
    <w:rsid w:val="42FB0792"/>
    <w:rsid w:val="42FE0E5B"/>
    <w:rsid w:val="43032852"/>
    <w:rsid w:val="4303FCE7"/>
    <w:rsid w:val="4310C7C3"/>
    <w:rsid w:val="431642D3"/>
    <w:rsid w:val="432B5118"/>
    <w:rsid w:val="432FAA0F"/>
    <w:rsid w:val="433A041A"/>
    <w:rsid w:val="43452063"/>
    <w:rsid w:val="43454D29"/>
    <w:rsid w:val="434AF3B1"/>
    <w:rsid w:val="434C5C99"/>
    <w:rsid w:val="434D3B49"/>
    <w:rsid w:val="435169A7"/>
    <w:rsid w:val="43606263"/>
    <w:rsid w:val="43747E23"/>
    <w:rsid w:val="43772D20"/>
    <w:rsid w:val="438F82E1"/>
    <w:rsid w:val="439ABFC9"/>
    <w:rsid w:val="43A571AE"/>
    <w:rsid w:val="43AD4904"/>
    <w:rsid w:val="43AF282E"/>
    <w:rsid w:val="43C596FB"/>
    <w:rsid w:val="43CE51E9"/>
    <w:rsid w:val="43CF35E8"/>
    <w:rsid w:val="43DAB426"/>
    <w:rsid w:val="43DD1676"/>
    <w:rsid w:val="43E639EA"/>
    <w:rsid w:val="43F12821"/>
    <w:rsid w:val="43F875C6"/>
    <w:rsid w:val="4406DD28"/>
    <w:rsid w:val="440B278E"/>
    <w:rsid w:val="440D9455"/>
    <w:rsid w:val="4413AD7A"/>
    <w:rsid w:val="44223A7E"/>
    <w:rsid w:val="4424451E"/>
    <w:rsid w:val="4428615C"/>
    <w:rsid w:val="442FA2B5"/>
    <w:rsid w:val="443292B8"/>
    <w:rsid w:val="443857E1"/>
    <w:rsid w:val="443C8D9F"/>
    <w:rsid w:val="44469B34"/>
    <w:rsid w:val="445E9D48"/>
    <w:rsid w:val="44637BBC"/>
    <w:rsid w:val="4482B63D"/>
    <w:rsid w:val="448DDD63"/>
    <w:rsid w:val="448E271D"/>
    <w:rsid w:val="4497AF65"/>
    <w:rsid w:val="44A580CE"/>
    <w:rsid w:val="44A96769"/>
    <w:rsid w:val="44C1635F"/>
    <w:rsid w:val="44C7842C"/>
    <w:rsid w:val="44D535B9"/>
    <w:rsid w:val="44E349D2"/>
    <w:rsid w:val="44FFEEE2"/>
    <w:rsid w:val="4501BDEF"/>
    <w:rsid w:val="4509CB0C"/>
    <w:rsid w:val="4513C596"/>
    <w:rsid w:val="451D751C"/>
    <w:rsid w:val="451F41EC"/>
    <w:rsid w:val="45271BCC"/>
    <w:rsid w:val="452C9CE6"/>
    <w:rsid w:val="4531DC01"/>
    <w:rsid w:val="4532BA4D"/>
    <w:rsid w:val="453AAECA"/>
    <w:rsid w:val="454DDEBF"/>
    <w:rsid w:val="455426A3"/>
    <w:rsid w:val="45596549"/>
    <w:rsid w:val="455B1AE0"/>
    <w:rsid w:val="455E145E"/>
    <w:rsid w:val="455F904E"/>
    <w:rsid w:val="4568E3FC"/>
    <w:rsid w:val="456E0DB3"/>
    <w:rsid w:val="4573E4C9"/>
    <w:rsid w:val="45788BE8"/>
    <w:rsid w:val="4594AACE"/>
    <w:rsid w:val="4598ECB9"/>
    <w:rsid w:val="459F993A"/>
    <w:rsid w:val="45A155CB"/>
    <w:rsid w:val="45B42A5D"/>
    <w:rsid w:val="45C48681"/>
    <w:rsid w:val="45D63596"/>
    <w:rsid w:val="45DAD986"/>
    <w:rsid w:val="45E36A4E"/>
    <w:rsid w:val="45E43429"/>
    <w:rsid w:val="45F086EA"/>
    <w:rsid w:val="45FD6DAA"/>
    <w:rsid w:val="4602F7FD"/>
    <w:rsid w:val="4605AA91"/>
    <w:rsid w:val="4610C602"/>
    <w:rsid w:val="4610F0AB"/>
    <w:rsid w:val="46151D53"/>
    <w:rsid w:val="461A2F4F"/>
    <w:rsid w:val="4621815A"/>
    <w:rsid w:val="4628BFF6"/>
    <w:rsid w:val="46343237"/>
    <w:rsid w:val="46387E70"/>
    <w:rsid w:val="463FF595"/>
    <w:rsid w:val="46427E47"/>
    <w:rsid w:val="4648BDA8"/>
    <w:rsid w:val="464E7AB1"/>
    <w:rsid w:val="4653893D"/>
    <w:rsid w:val="46628E64"/>
    <w:rsid w:val="4664B3EE"/>
    <w:rsid w:val="4665E1D4"/>
    <w:rsid w:val="466B6856"/>
    <w:rsid w:val="466D32DE"/>
    <w:rsid w:val="4674B8DA"/>
    <w:rsid w:val="467647DE"/>
    <w:rsid w:val="4676A4AC"/>
    <w:rsid w:val="46936DAA"/>
    <w:rsid w:val="4696816A"/>
    <w:rsid w:val="469C0961"/>
    <w:rsid w:val="469CE5F1"/>
    <w:rsid w:val="469D6A14"/>
    <w:rsid w:val="46A3C7AE"/>
    <w:rsid w:val="46B112F9"/>
    <w:rsid w:val="46B301BC"/>
    <w:rsid w:val="46B3BEE0"/>
    <w:rsid w:val="46C9DC2C"/>
    <w:rsid w:val="46D86012"/>
    <w:rsid w:val="46DC28F4"/>
    <w:rsid w:val="46E48794"/>
    <w:rsid w:val="46EBB856"/>
    <w:rsid w:val="46F2E476"/>
    <w:rsid w:val="46FA1FB8"/>
    <w:rsid w:val="46FED315"/>
    <w:rsid w:val="47018635"/>
    <w:rsid w:val="470C4B3A"/>
    <w:rsid w:val="472661ED"/>
    <w:rsid w:val="472E1657"/>
    <w:rsid w:val="476012DE"/>
    <w:rsid w:val="47684F30"/>
    <w:rsid w:val="4769A112"/>
    <w:rsid w:val="477008A7"/>
    <w:rsid w:val="4774F002"/>
    <w:rsid w:val="477CAABD"/>
    <w:rsid w:val="4781495D"/>
    <w:rsid w:val="4793E574"/>
    <w:rsid w:val="479586C7"/>
    <w:rsid w:val="4798359F"/>
    <w:rsid w:val="479AB4FD"/>
    <w:rsid w:val="479B86A5"/>
    <w:rsid w:val="47A2EB7A"/>
    <w:rsid w:val="47A95157"/>
    <w:rsid w:val="47B2A595"/>
    <w:rsid w:val="47B6DBE3"/>
    <w:rsid w:val="47BB75E5"/>
    <w:rsid w:val="47BDFEED"/>
    <w:rsid w:val="47C8C78B"/>
    <w:rsid w:val="47C8E223"/>
    <w:rsid w:val="47CB2E7E"/>
    <w:rsid w:val="47CF3F9B"/>
    <w:rsid w:val="47DD2D20"/>
    <w:rsid w:val="47EC68E5"/>
    <w:rsid w:val="47ED47EC"/>
    <w:rsid w:val="47F05BBF"/>
    <w:rsid w:val="47F23F5D"/>
    <w:rsid w:val="47F4A368"/>
    <w:rsid w:val="480768DC"/>
    <w:rsid w:val="4808F782"/>
    <w:rsid w:val="480DDDB8"/>
    <w:rsid w:val="4811667C"/>
    <w:rsid w:val="4815313F"/>
    <w:rsid w:val="4816A06A"/>
    <w:rsid w:val="48194583"/>
    <w:rsid w:val="4821CC75"/>
    <w:rsid w:val="48275E79"/>
    <w:rsid w:val="4828318A"/>
    <w:rsid w:val="482FB698"/>
    <w:rsid w:val="48306874"/>
    <w:rsid w:val="48392744"/>
    <w:rsid w:val="4845660E"/>
    <w:rsid w:val="484DEE2B"/>
    <w:rsid w:val="4856CA38"/>
    <w:rsid w:val="48582A54"/>
    <w:rsid w:val="485DDAB7"/>
    <w:rsid w:val="485E1921"/>
    <w:rsid w:val="485E7FD8"/>
    <w:rsid w:val="4860F2C6"/>
    <w:rsid w:val="48704EAC"/>
    <w:rsid w:val="4881A55C"/>
    <w:rsid w:val="48921A0B"/>
    <w:rsid w:val="48927DB1"/>
    <w:rsid w:val="48A2AB13"/>
    <w:rsid w:val="48A45106"/>
    <w:rsid w:val="48B5454F"/>
    <w:rsid w:val="48B78DEC"/>
    <w:rsid w:val="48C16170"/>
    <w:rsid w:val="48C3B6CE"/>
    <w:rsid w:val="48DF537C"/>
    <w:rsid w:val="48DFB18C"/>
    <w:rsid w:val="48E65398"/>
    <w:rsid w:val="48E977DA"/>
    <w:rsid w:val="48F5EBDF"/>
    <w:rsid w:val="48FB7004"/>
    <w:rsid w:val="48FBE387"/>
    <w:rsid w:val="48FFBCAA"/>
    <w:rsid w:val="490E4047"/>
    <w:rsid w:val="492E2E25"/>
    <w:rsid w:val="49315728"/>
    <w:rsid w:val="4933990A"/>
    <w:rsid w:val="494825C5"/>
    <w:rsid w:val="494C5F94"/>
    <w:rsid w:val="494D1DF3"/>
    <w:rsid w:val="49573873"/>
    <w:rsid w:val="495BFD61"/>
    <w:rsid w:val="49620796"/>
    <w:rsid w:val="49634671"/>
    <w:rsid w:val="497131D0"/>
    <w:rsid w:val="4977F257"/>
    <w:rsid w:val="497AB4DE"/>
    <w:rsid w:val="497B8239"/>
    <w:rsid w:val="497C05E6"/>
    <w:rsid w:val="497D39FC"/>
    <w:rsid w:val="49883946"/>
    <w:rsid w:val="499AE955"/>
    <w:rsid w:val="49A36691"/>
    <w:rsid w:val="49B096AE"/>
    <w:rsid w:val="49B4C7F9"/>
    <w:rsid w:val="49BF9745"/>
    <w:rsid w:val="49C3D3A1"/>
    <w:rsid w:val="49CA7900"/>
    <w:rsid w:val="49D14D90"/>
    <w:rsid w:val="49DA7A9E"/>
    <w:rsid w:val="49EAEBC0"/>
    <w:rsid w:val="49EB9705"/>
    <w:rsid w:val="49F2730C"/>
    <w:rsid w:val="49F63B00"/>
    <w:rsid w:val="49F8BDE3"/>
    <w:rsid w:val="49FB42A5"/>
    <w:rsid w:val="49FB8ABC"/>
    <w:rsid w:val="4A05891D"/>
    <w:rsid w:val="4A08E614"/>
    <w:rsid w:val="4A094D77"/>
    <w:rsid w:val="4A0F4A8B"/>
    <w:rsid w:val="4A4B12CF"/>
    <w:rsid w:val="4A52E6FC"/>
    <w:rsid w:val="4A5F9B82"/>
    <w:rsid w:val="4A62FDD7"/>
    <w:rsid w:val="4A66B645"/>
    <w:rsid w:val="4A68A38F"/>
    <w:rsid w:val="4A768D3D"/>
    <w:rsid w:val="4A7C33C9"/>
    <w:rsid w:val="4A85B2EF"/>
    <w:rsid w:val="4A8C4F60"/>
    <w:rsid w:val="4A8E59BC"/>
    <w:rsid w:val="4A8E79E1"/>
    <w:rsid w:val="4A8F57F7"/>
    <w:rsid w:val="4A91E5E7"/>
    <w:rsid w:val="4A95CF46"/>
    <w:rsid w:val="4AA153E2"/>
    <w:rsid w:val="4AB14C72"/>
    <w:rsid w:val="4AC2B124"/>
    <w:rsid w:val="4AD1ADF0"/>
    <w:rsid w:val="4AE11A17"/>
    <w:rsid w:val="4AEC0276"/>
    <w:rsid w:val="4AF0A0A5"/>
    <w:rsid w:val="4AFA3515"/>
    <w:rsid w:val="4AFC643E"/>
    <w:rsid w:val="4B05AD1E"/>
    <w:rsid w:val="4B06F32C"/>
    <w:rsid w:val="4B1707D8"/>
    <w:rsid w:val="4B18ADBE"/>
    <w:rsid w:val="4B194887"/>
    <w:rsid w:val="4B3F7511"/>
    <w:rsid w:val="4B42E7E6"/>
    <w:rsid w:val="4B45AAFC"/>
    <w:rsid w:val="4B4A1990"/>
    <w:rsid w:val="4B5FDC2C"/>
    <w:rsid w:val="4B651B99"/>
    <w:rsid w:val="4B682044"/>
    <w:rsid w:val="4B72C6FD"/>
    <w:rsid w:val="4B792C7F"/>
    <w:rsid w:val="4B7E96A6"/>
    <w:rsid w:val="4B90ECF3"/>
    <w:rsid w:val="4B91909D"/>
    <w:rsid w:val="4B948506"/>
    <w:rsid w:val="4B96FEB3"/>
    <w:rsid w:val="4BAD57D6"/>
    <w:rsid w:val="4BB0E6EB"/>
    <w:rsid w:val="4BB30A9D"/>
    <w:rsid w:val="4BB7F31B"/>
    <w:rsid w:val="4BC3BBBB"/>
    <w:rsid w:val="4BDCB6B3"/>
    <w:rsid w:val="4BDDA84E"/>
    <w:rsid w:val="4BE27832"/>
    <w:rsid w:val="4BF88760"/>
    <w:rsid w:val="4C019C50"/>
    <w:rsid w:val="4C0DC68F"/>
    <w:rsid w:val="4C195A58"/>
    <w:rsid w:val="4C21F1F3"/>
    <w:rsid w:val="4C29B3C2"/>
    <w:rsid w:val="4C324674"/>
    <w:rsid w:val="4C34640D"/>
    <w:rsid w:val="4C3C852B"/>
    <w:rsid w:val="4C3E1BD8"/>
    <w:rsid w:val="4C3E34F5"/>
    <w:rsid w:val="4C41B054"/>
    <w:rsid w:val="4C480BC9"/>
    <w:rsid w:val="4C4B74A0"/>
    <w:rsid w:val="4C4C2CE8"/>
    <w:rsid w:val="4C4FF2B1"/>
    <w:rsid w:val="4C501672"/>
    <w:rsid w:val="4C51C65F"/>
    <w:rsid w:val="4C5F8DF1"/>
    <w:rsid w:val="4C668752"/>
    <w:rsid w:val="4C71727F"/>
    <w:rsid w:val="4C74F45C"/>
    <w:rsid w:val="4C786D95"/>
    <w:rsid w:val="4C78C24E"/>
    <w:rsid w:val="4C898861"/>
    <w:rsid w:val="4C8D6C02"/>
    <w:rsid w:val="4C93A73F"/>
    <w:rsid w:val="4C9EA0B0"/>
    <w:rsid w:val="4CA07B28"/>
    <w:rsid w:val="4CAA3DB8"/>
    <w:rsid w:val="4CB576E8"/>
    <w:rsid w:val="4CB8010A"/>
    <w:rsid w:val="4CBEC82C"/>
    <w:rsid w:val="4CC636F6"/>
    <w:rsid w:val="4CD603D2"/>
    <w:rsid w:val="4CE722EB"/>
    <w:rsid w:val="4CF2D913"/>
    <w:rsid w:val="4CFC6406"/>
    <w:rsid w:val="4D0196FA"/>
    <w:rsid w:val="4D04CE94"/>
    <w:rsid w:val="4D05C2EE"/>
    <w:rsid w:val="4D0F5A49"/>
    <w:rsid w:val="4D1D3257"/>
    <w:rsid w:val="4D20880F"/>
    <w:rsid w:val="4D2579C2"/>
    <w:rsid w:val="4D3150EC"/>
    <w:rsid w:val="4D3DAABF"/>
    <w:rsid w:val="4D488AAE"/>
    <w:rsid w:val="4D503F33"/>
    <w:rsid w:val="4D55B9C6"/>
    <w:rsid w:val="4D57DDA7"/>
    <w:rsid w:val="4D59C0DC"/>
    <w:rsid w:val="4D650A60"/>
    <w:rsid w:val="4D715B4F"/>
    <w:rsid w:val="4D74836D"/>
    <w:rsid w:val="4D7E8F74"/>
    <w:rsid w:val="4D7FD97D"/>
    <w:rsid w:val="4D85BB2E"/>
    <w:rsid w:val="4D8B8573"/>
    <w:rsid w:val="4D8F4996"/>
    <w:rsid w:val="4D94A819"/>
    <w:rsid w:val="4D9F6DEC"/>
    <w:rsid w:val="4DA733B9"/>
    <w:rsid w:val="4DA96D7A"/>
    <w:rsid w:val="4DADE77A"/>
    <w:rsid w:val="4DBE67D3"/>
    <w:rsid w:val="4DC2A66C"/>
    <w:rsid w:val="4DC434FD"/>
    <w:rsid w:val="4DC5CB02"/>
    <w:rsid w:val="4DCFE349"/>
    <w:rsid w:val="4DDC7157"/>
    <w:rsid w:val="4DE9F8F0"/>
    <w:rsid w:val="4DED438F"/>
    <w:rsid w:val="4DF402C1"/>
    <w:rsid w:val="4DFAA56C"/>
    <w:rsid w:val="4E0F09D5"/>
    <w:rsid w:val="4E19F576"/>
    <w:rsid w:val="4E1F7154"/>
    <w:rsid w:val="4E23414D"/>
    <w:rsid w:val="4E285F84"/>
    <w:rsid w:val="4E34FDA4"/>
    <w:rsid w:val="4E451DCE"/>
    <w:rsid w:val="4E482E6F"/>
    <w:rsid w:val="4E4B3724"/>
    <w:rsid w:val="4E4C017A"/>
    <w:rsid w:val="4E52DD2D"/>
    <w:rsid w:val="4E6023EE"/>
    <w:rsid w:val="4E66A125"/>
    <w:rsid w:val="4E6C29B1"/>
    <w:rsid w:val="4E6EFD15"/>
    <w:rsid w:val="4E7AC677"/>
    <w:rsid w:val="4E7CD61E"/>
    <w:rsid w:val="4E889586"/>
    <w:rsid w:val="4E90C28B"/>
    <w:rsid w:val="4E9C72DB"/>
    <w:rsid w:val="4E9E2ECE"/>
    <w:rsid w:val="4EA3CCF3"/>
    <w:rsid w:val="4EABB09E"/>
    <w:rsid w:val="4EBF7DEA"/>
    <w:rsid w:val="4EBF9C51"/>
    <w:rsid w:val="4ECA5CC8"/>
    <w:rsid w:val="4ED1E38C"/>
    <w:rsid w:val="4ED6C68A"/>
    <w:rsid w:val="4EE16F21"/>
    <w:rsid w:val="4EE4F898"/>
    <w:rsid w:val="4EE5C8F9"/>
    <w:rsid w:val="4EE7AE0D"/>
    <w:rsid w:val="4EEA8809"/>
    <w:rsid w:val="4EF722F8"/>
    <w:rsid w:val="4F01DAD8"/>
    <w:rsid w:val="4F04A191"/>
    <w:rsid w:val="4F04A5E3"/>
    <w:rsid w:val="4F0D45EA"/>
    <w:rsid w:val="4F0DDBA6"/>
    <w:rsid w:val="4F19C46C"/>
    <w:rsid w:val="4F1A14D7"/>
    <w:rsid w:val="4F1D796E"/>
    <w:rsid w:val="4F1E1376"/>
    <w:rsid w:val="4F1EEA0B"/>
    <w:rsid w:val="4F2037E6"/>
    <w:rsid w:val="4F2C308C"/>
    <w:rsid w:val="4F2C4C6C"/>
    <w:rsid w:val="4F31989B"/>
    <w:rsid w:val="4F3979EC"/>
    <w:rsid w:val="4F46205F"/>
    <w:rsid w:val="4F4A40D3"/>
    <w:rsid w:val="4F4AA6BC"/>
    <w:rsid w:val="4F4C73FD"/>
    <w:rsid w:val="4F529828"/>
    <w:rsid w:val="4F5741CB"/>
    <w:rsid w:val="4F6DBE01"/>
    <w:rsid w:val="4F79EA08"/>
    <w:rsid w:val="4F7F6456"/>
    <w:rsid w:val="4F86473C"/>
    <w:rsid w:val="4F86764E"/>
    <w:rsid w:val="4F891298"/>
    <w:rsid w:val="4F9DB113"/>
    <w:rsid w:val="4F9DB307"/>
    <w:rsid w:val="4FB64D4D"/>
    <w:rsid w:val="4FB6D22C"/>
    <w:rsid w:val="4FBE852C"/>
    <w:rsid w:val="4FC6AA39"/>
    <w:rsid w:val="4FC9E334"/>
    <w:rsid w:val="4FDB9E47"/>
    <w:rsid w:val="4FE3DC96"/>
    <w:rsid w:val="4FE456B0"/>
    <w:rsid w:val="4FF42E7E"/>
    <w:rsid w:val="5002C154"/>
    <w:rsid w:val="500988BE"/>
    <w:rsid w:val="501A4A87"/>
    <w:rsid w:val="501D1653"/>
    <w:rsid w:val="501F492B"/>
    <w:rsid w:val="50208FBF"/>
    <w:rsid w:val="5023D32F"/>
    <w:rsid w:val="502B12AB"/>
    <w:rsid w:val="50372B40"/>
    <w:rsid w:val="5037FA89"/>
    <w:rsid w:val="5042A569"/>
    <w:rsid w:val="5047A8F2"/>
    <w:rsid w:val="504A555F"/>
    <w:rsid w:val="5050A8D3"/>
    <w:rsid w:val="505FC58E"/>
    <w:rsid w:val="50606B94"/>
    <w:rsid w:val="5067C808"/>
    <w:rsid w:val="5084CEA7"/>
    <w:rsid w:val="508FA23D"/>
    <w:rsid w:val="5090AD59"/>
    <w:rsid w:val="50AC16E4"/>
    <w:rsid w:val="50B284DC"/>
    <w:rsid w:val="50BDE3AE"/>
    <w:rsid w:val="50C490F8"/>
    <w:rsid w:val="50CE3C48"/>
    <w:rsid w:val="50CF5131"/>
    <w:rsid w:val="50D44743"/>
    <w:rsid w:val="50DD6F5E"/>
    <w:rsid w:val="50F5A309"/>
    <w:rsid w:val="50FF8C62"/>
    <w:rsid w:val="51046C34"/>
    <w:rsid w:val="51181564"/>
    <w:rsid w:val="511ABC1A"/>
    <w:rsid w:val="5123725A"/>
    <w:rsid w:val="512BF2FD"/>
    <w:rsid w:val="513CE4D1"/>
    <w:rsid w:val="5142A68C"/>
    <w:rsid w:val="51433650"/>
    <w:rsid w:val="5144F448"/>
    <w:rsid w:val="5149D2EB"/>
    <w:rsid w:val="517068E1"/>
    <w:rsid w:val="5175A892"/>
    <w:rsid w:val="517964A7"/>
    <w:rsid w:val="517A4031"/>
    <w:rsid w:val="5188313D"/>
    <w:rsid w:val="518A0093"/>
    <w:rsid w:val="518CB690"/>
    <w:rsid w:val="51914295"/>
    <w:rsid w:val="51952382"/>
    <w:rsid w:val="51A834CE"/>
    <w:rsid w:val="51BDBB0F"/>
    <w:rsid w:val="51D32F5E"/>
    <w:rsid w:val="51D5FF80"/>
    <w:rsid w:val="51D801F7"/>
    <w:rsid w:val="51F08236"/>
    <w:rsid w:val="51F0FD8E"/>
    <w:rsid w:val="51F7B7D8"/>
    <w:rsid w:val="51F8D463"/>
    <w:rsid w:val="51FA9FC5"/>
    <w:rsid w:val="521509C5"/>
    <w:rsid w:val="52194EC9"/>
    <w:rsid w:val="52269FE0"/>
    <w:rsid w:val="52279C76"/>
    <w:rsid w:val="52324E90"/>
    <w:rsid w:val="5233685E"/>
    <w:rsid w:val="523E079C"/>
    <w:rsid w:val="5242971A"/>
    <w:rsid w:val="524A7D3D"/>
    <w:rsid w:val="52689A5C"/>
    <w:rsid w:val="526D50A7"/>
    <w:rsid w:val="526D8795"/>
    <w:rsid w:val="5272B928"/>
    <w:rsid w:val="527B0F0B"/>
    <w:rsid w:val="52829F9C"/>
    <w:rsid w:val="528CB24C"/>
    <w:rsid w:val="528E1363"/>
    <w:rsid w:val="529643D2"/>
    <w:rsid w:val="529C6E04"/>
    <w:rsid w:val="52A0F65E"/>
    <w:rsid w:val="52A3A769"/>
    <w:rsid w:val="52A7BF7C"/>
    <w:rsid w:val="52BE8A85"/>
    <w:rsid w:val="52C2B406"/>
    <w:rsid w:val="52C36340"/>
    <w:rsid w:val="52C53723"/>
    <w:rsid w:val="52D49962"/>
    <w:rsid w:val="52DE6185"/>
    <w:rsid w:val="52DEEF55"/>
    <w:rsid w:val="52E85309"/>
    <w:rsid w:val="52F41AB3"/>
    <w:rsid w:val="5305010F"/>
    <w:rsid w:val="5305BF4E"/>
    <w:rsid w:val="53070AA5"/>
    <w:rsid w:val="53138078"/>
    <w:rsid w:val="531E5E3C"/>
    <w:rsid w:val="5326CC69"/>
    <w:rsid w:val="532D1EC1"/>
    <w:rsid w:val="533A5B82"/>
    <w:rsid w:val="53410FCB"/>
    <w:rsid w:val="53439BF3"/>
    <w:rsid w:val="534425E3"/>
    <w:rsid w:val="53556ACA"/>
    <w:rsid w:val="5355BA41"/>
    <w:rsid w:val="535C272F"/>
    <w:rsid w:val="535C3B14"/>
    <w:rsid w:val="53611F9D"/>
    <w:rsid w:val="536840AE"/>
    <w:rsid w:val="536D9B97"/>
    <w:rsid w:val="536F23A7"/>
    <w:rsid w:val="537B8C87"/>
    <w:rsid w:val="537D1F55"/>
    <w:rsid w:val="53808E82"/>
    <w:rsid w:val="5385215D"/>
    <w:rsid w:val="5390A65A"/>
    <w:rsid w:val="5392F5C0"/>
    <w:rsid w:val="53A50336"/>
    <w:rsid w:val="53A74C87"/>
    <w:rsid w:val="53AE3DAA"/>
    <w:rsid w:val="53B2DC41"/>
    <w:rsid w:val="53B8CA49"/>
    <w:rsid w:val="53BAFBE0"/>
    <w:rsid w:val="53BC2EDC"/>
    <w:rsid w:val="53BEC035"/>
    <w:rsid w:val="53BF24F0"/>
    <w:rsid w:val="53C46BBD"/>
    <w:rsid w:val="53D837AA"/>
    <w:rsid w:val="53D8831C"/>
    <w:rsid w:val="53E08C65"/>
    <w:rsid w:val="53E7049A"/>
    <w:rsid w:val="53EDEBFC"/>
    <w:rsid w:val="53FDB2A1"/>
    <w:rsid w:val="53FEAFBB"/>
    <w:rsid w:val="53FFBC2A"/>
    <w:rsid w:val="54077B89"/>
    <w:rsid w:val="54101F44"/>
    <w:rsid w:val="54102AFB"/>
    <w:rsid w:val="54146BDE"/>
    <w:rsid w:val="5414D528"/>
    <w:rsid w:val="541992B1"/>
    <w:rsid w:val="541A65B6"/>
    <w:rsid w:val="5423D043"/>
    <w:rsid w:val="5429570F"/>
    <w:rsid w:val="542A1690"/>
    <w:rsid w:val="5439EFAB"/>
    <w:rsid w:val="543B5FB1"/>
    <w:rsid w:val="5444F584"/>
    <w:rsid w:val="544A42F9"/>
    <w:rsid w:val="5456B323"/>
    <w:rsid w:val="54725A42"/>
    <w:rsid w:val="54795C74"/>
    <w:rsid w:val="547A1D76"/>
    <w:rsid w:val="547F0F05"/>
    <w:rsid w:val="54845F16"/>
    <w:rsid w:val="5487DC34"/>
    <w:rsid w:val="548811FA"/>
    <w:rsid w:val="548F49C3"/>
    <w:rsid w:val="5494189D"/>
    <w:rsid w:val="549A8422"/>
    <w:rsid w:val="549B44B3"/>
    <w:rsid w:val="549C29C5"/>
    <w:rsid w:val="54A0EE97"/>
    <w:rsid w:val="54A1BE7D"/>
    <w:rsid w:val="54ABB14E"/>
    <w:rsid w:val="54AC2CAE"/>
    <w:rsid w:val="54AE61B3"/>
    <w:rsid w:val="54B3E477"/>
    <w:rsid w:val="54B6113C"/>
    <w:rsid w:val="54BC45AC"/>
    <w:rsid w:val="54BFA5BE"/>
    <w:rsid w:val="54C22BB7"/>
    <w:rsid w:val="54C2F068"/>
    <w:rsid w:val="54C47D6E"/>
    <w:rsid w:val="54CAA083"/>
    <w:rsid w:val="54DF5B29"/>
    <w:rsid w:val="54F001FF"/>
    <w:rsid w:val="54F05ED4"/>
    <w:rsid w:val="54F14D4A"/>
    <w:rsid w:val="54F5FDFB"/>
    <w:rsid w:val="54FF99FC"/>
    <w:rsid w:val="550B322C"/>
    <w:rsid w:val="550FFA78"/>
    <w:rsid w:val="5516327D"/>
    <w:rsid w:val="55198456"/>
    <w:rsid w:val="5525D1FD"/>
    <w:rsid w:val="552851BA"/>
    <w:rsid w:val="55472863"/>
    <w:rsid w:val="555565B3"/>
    <w:rsid w:val="55561B9B"/>
    <w:rsid w:val="55614501"/>
    <w:rsid w:val="55644D4F"/>
    <w:rsid w:val="5567C2C7"/>
    <w:rsid w:val="556D8CAC"/>
    <w:rsid w:val="5572A1AA"/>
    <w:rsid w:val="557610D8"/>
    <w:rsid w:val="55771E52"/>
    <w:rsid w:val="5584002B"/>
    <w:rsid w:val="55885D39"/>
    <w:rsid w:val="5592A2CC"/>
    <w:rsid w:val="559DEAA5"/>
    <w:rsid w:val="55A15AA1"/>
    <w:rsid w:val="55B04E64"/>
    <w:rsid w:val="55B4DF07"/>
    <w:rsid w:val="55C0E737"/>
    <w:rsid w:val="55C4CDC7"/>
    <w:rsid w:val="55C8C430"/>
    <w:rsid w:val="55CB3F84"/>
    <w:rsid w:val="55DEF7FA"/>
    <w:rsid w:val="55EC25E2"/>
    <w:rsid w:val="55EDF852"/>
    <w:rsid w:val="5602D794"/>
    <w:rsid w:val="560783BD"/>
    <w:rsid w:val="560E10F2"/>
    <w:rsid w:val="5615CD61"/>
    <w:rsid w:val="56265316"/>
    <w:rsid w:val="563085E1"/>
    <w:rsid w:val="5633AC77"/>
    <w:rsid w:val="56399988"/>
    <w:rsid w:val="563C0823"/>
    <w:rsid w:val="56401B19"/>
    <w:rsid w:val="564576F3"/>
    <w:rsid w:val="564ACD7C"/>
    <w:rsid w:val="56507E39"/>
    <w:rsid w:val="5658DA7B"/>
    <w:rsid w:val="565DA373"/>
    <w:rsid w:val="56669E56"/>
    <w:rsid w:val="5669DEC2"/>
    <w:rsid w:val="5671A70D"/>
    <w:rsid w:val="5678D466"/>
    <w:rsid w:val="567DD10A"/>
    <w:rsid w:val="567F6E7F"/>
    <w:rsid w:val="56823628"/>
    <w:rsid w:val="568381EC"/>
    <w:rsid w:val="56849006"/>
    <w:rsid w:val="56867C9A"/>
    <w:rsid w:val="568B4309"/>
    <w:rsid w:val="5692C92B"/>
    <w:rsid w:val="56A80500"/>
    <w:rsid w:val="56AF2FA8"/>
    <w:rsid w:val="56C16A87"/>
    <w:rsid w:val="56C2BD81"/>
    <w:rsid w:val="56C41002"/>
    <w:rsid w:val="56C8BA91"/>
    <w:rsid w:val="56D477D8"/>
    <w:rsid w:val="56D8748C"/>
    <w:rsid w:val="56DB42D3"/>
    <w:rsid w:val="56DD0217"/>
    <w:rsid w:val="56DF7B47"/>
    <w:rsid w:val="56EF6ACB"/>
    <w:rsid w:val="56F0759F"/>
    <w:rsid w:val="56F22CA4"/>
    <w:rsid w:val="56F5BD20"/>
    <w:rsid w:val="56F6B913"/>
    <w:rsid w:val="56F82F59"/>
    <w:rsid w:val="56FA0059"/>
    <w:rsid w:val="56FEB5D6"/>
    <w:rsid w:val="57072BEE"/>
    <w:rsid w:val="570B4882"/>
    <w:rsid w:val="57114D1E"/>
    <w:rsid w:val="57184AA1"/>
    <w:rsid w:val="571BA3A7"/>
    <w:rsid w:val="572B6A0B"/>
    <w:rsid w:val="572F07E7"/>
    <w:rsid w:val="57313A8C"/>
    <w:rsid w:val="5734DCDB"/>
    <w:rsid w:val="573A5413"/>
    <w:rsid w:val="57475B67"/>
    <w:rsid w:val="574D26D3"/>
    <w:rsid w:val="574F3E66"/>
    <w:rsid w:val="5751F098"/>
    <w:rsid w:val="57543BAF"/>
    <w:rsid w:val="576068DD"/>
    <w:rsid w:val="576493B4"/>
    <w:rsid w:val="576DBC2E"/>
    <w:rsid w:val="577FA79C"/>
    <w:rsid w:val="5786FC57"/>
    <w:rsid w:val="578A9E18"/>
    <w:rsid w:val="57918509"/>
    <w:rsid w:val="57925252"/>
    <w:rsid w:val="5799B8D4"/>
    <w:rsid w:val="579ABB25"/>
    <w:rsid w:val="579AE9D0"/>
    <w:rsid w:val="579F350C"/>
    <w:rsid w:val="57A744C3"/>
    <w:rsid w:val="57AD4C0E"/>
    <w:rsid w:val="57C49852"/>
    <w:rsid w:val="57C51D4A"/>
    <w:rsid w:val="57CB66B6"/>
    <w:rsid w:val="57D4BB82"/>
    <w:rsid w:val="57D7FE17"/>
    <w:rsid w:val="57DA582B"/>
    <w:rsid w:val="57E290A4"/>
    <w:rsid w:val="57E546BF"/>
    <w:rsid w:val="57E6944F"/>
    <w:rsid w:val="57E799C6"/>
    <w:rsid w:val="57EC90CE"/>
    <w:rsid w:val="57F7F1D2"/>
    <w:rsid w:val="57F85793"/>
    <w:rsid w:val="57FDB2E9"/>
    <w:rsid w:val="5820BCD4"/>
    <w:rsid w:val="58311F8A"/>
    <w:rsid w:val="583BEA62"/>
    <w:rsid w:val="583E9AEB"/>
    <w:rsid w:val="583EA0A5"/>
    <w:rsid w:val="584208D4"/>
    <w:rsid w:val="5842EC81"/>
    <w:rsid w:val="5845ED38"/>
    <w:rsid w:val="584E6A25"/>
    <w:rsid w:val="58514563"/>
    <w:rsid w:val="5852D9B8"/>
    <w:rsid w:val="5855D96F"/>
    <w:rsid w:val="5869E8DB"/>
    <w:rsid w:val="586E8F31"/>
    <w:rsid w:val="58880A6F"/>
    <w:rsid w:val="589CA90C"/>
    <w:rsid w:val="589E725E"/>
    <w:rsid w:val="58A0FFA8"/>
    <w:rsid w:val="58A120F8"/>
    <w:rsid w:val="58A5E1B6"/>
    <w:rsid w:val="58A97399"/>
    <w:rsid w:val="58B42F78"/>
    <w:rsid w:val="58B49A20"/>
    <w:rsid w:val="58BBEDED"/>
    <w:rsid w:val="58C14611"/>
    <w:rsid w:val="58D3B65E"/>
    <w:rsid w:val="58D674E4"/>
    <w:rsid w:val="58DCECFC"/>
    <w:rsid w:val="58E0755A"/>
    <w:rsid w:val="58E3DFFF"/>
    <w:rsid w:val="58EFC126"/>
    <w:rsid w:val="58F4B6E1"/>
    <w:rsid w:val="59050FFE"/>
    <w:rsid w:val="590DE927"/>
    <w:rsid w:val="5918FCAE"/>
    <w:rsid w:val="591B6CED"/>
    <w:rsid w:val="592C1F1D"/>
    <w:rsid w:val="593601BA"/>
    <w:rsid w:val="5937FEF7"/>
    <w:rsid w:val="59380C37"/>
    <w:rsid w:val="593B41D5"/>
    <w:rsid w:val="595451EF"/>
    <w:rsid w:val="5958AA21"/>
    <w:rsid w:val="5962122E"/>
    <w:rsid w:val="5962FB1F"/>
    <w:rsid w:val="596331E3"/>
    <w:rsid w:val="59636E6A"/>
    <w:rsid w:val="59684671"/>
    <w:rsid w:val="596C5446"/>
    <w:rsid w:val="5993DE3A"/>
    <w:rsid w:val="599A1E56"/>
    <w:rsid w:val="599DA18E"/>
    <w:rsid w:val="59A08B6E"/>
    <w:rsid w:val="59A4A4E7"/>
    <w:rsid w:val="59B1E8E1"/>
    <w:rsid w:val="59C1DB17"/>
    <w:rsid w:val="59D104AD"/>
    <w:rsid w:val="59DE4264"/>
    <w:rsid w:val="59E5C8D2"/>
    <w:rsid w:val="59FC1F96"/>
    <w:rsid w:val="5A043847"/>
    <w:rsid w:val="5A05DED8"/>
    <w:rsid w:val="5A0EFBF5"/>
    <w:rsid w:val="5A2B2C44"/>
    <w:rsid w:val="5A333B13"/>
    <w:rsid w:val="5A33B506"/>
    <w:rsid w:val="5A35A9BB"/>
    <w:rsid w:val="5A3CB8F6"/>
    <w:rsid w:val="5A3F20A5"/>
    <w:rsid w:val="5A5522F4"/>
    <w:rsid w:val="5A593311"/>
    <w:rsid w:val="5A59C2A8"/>
    <w:rsid w:val="5A5B9051"/>
    <w:rsid w:val="5A5EB406"/>
    <w:rsid w:val="5A6F6122"/>
    <w:rsid w:val="5A738C5F"/>
    <w:rsid w:val="5A74BD60"/>
    <w:rsid w:val="5A754341"/>
    <w:rsid w:val="5A76752C"/>
    <w:rsid w:val="5A9031EB"/>
    <w:rsid w:val="5A96F7E7"/>
    <w:rsid w:val="5AA05E9A"/>
    <w:rsid w:val="5AA43847"/>
    <w:rsid w:val="5AAC1C97"/>
    <w:rsid w:val="5AB62E63"/>
    <w:rsid w:val="5ABFCB57"/>
    <w:rsid w:val="5AC13229"/>
    <w:rsid w:val="5AC3D8B8"/>
    <w:rsid w:val="5AC4179D"/>
    <w:rsid w:val="5AC7E218"/>
    <w:rsid w:val="5AC8C10E"/>
    <w:rsid w:val="5AC9AD99"/>
    <w:rsid w:val="5ACE4643"/>
    <w:rsid w:val="5AD74224"/>
    <w:rsid w:val="5ADF827D"/>
    <w:rsid w:val="5AE12C00"/>
    <w:rsid w:val="5AE861F5"/>
    <w:rsid w:val="5AFE299E"/>
    <w:rsid w:val="5B06C39E"/>
    <w:rsid w:val="5B1399F6"/>
    <w:rsid w:val="5B162F66"/>
    <w:rsid w:val="5B2723FB"/>
    <w:rsid w:val="5B3165FA"/>
    <w:rsid w:val="5B3C48E8"/>
    <w:rsid w:val="5B4F0D8A"/>
    <w:rsid w:val="5B52E0DB"/>
    <w:rsid w:val="5B57B9F6"/>
    <w:rsid w:val="5B62C881"/>
    <w:rsid w:val="5B654685"/>
    <w:rsid w:val="5B66AC74"/>
    <w:rsid w:val="5B6746CD"/>
    <w:rsid w:val="5B70A1FE"/>
    <w:rsid w:val="5B752659"/>
    <w:rsid w:val="5B7AA1A4"/>
    <w:rsid w:val="5B826792"/>
    <w:rsid w:val="5B83AAA9"/>
    <w:rsid w:val="5B8427C0"/>
    <w:rsid w:val="5B861A86"/>
    <w:rsid w:val="5B96361D"/>
    <w:rsid w:val="5B970CF8"/>
    <w:rsid w:val="5B979E8E"/>
    <w:rsid w:val="5BA1899D"/>
    <w:rsid w:val="5BA434F9"/>
    <w:rsid w:val="5BA75716"/>
    <w:rsid w:val="5BAE4E2B"/>
    <w:rsid w:val="5BB0ABD2"/>
    <w:rsid w:val="5BB1BD02"/>
    <w:rsid w:val="5BB5960D"/>
    <w:rsid w:val="5BB8FDC5"/>
    <w:rsid w:val="5BBED48C"/>
    <w:rsid w:val="5BBFD166"/>
    <w:rsid w:val="5BC36CB6"/>
    <w:rsid w:val="5BC73183"/>
    <w:rsid w:val="5BCA221A"/>
    <w:rsid w:val="5BD9E75C"/>
    <w:rsid w:val="5BDCDE7A"/>
    <w:rsid w:val="5BEED3C0"/>
    <w:rsid w:val="5BEF86C8"/>
    <w:rsid w:val="5BF05C33"/>
    <w:rsid w:val="5BF0EBAF"/>
    <w:rsid w:val="5BF411C8"/>
    <w:rsid w:val="5BF62974"/>
    <w:rsid w:val="5BF79EBD"/>
    <w:rsid w:val="5BF89055"/>
    <w:rsid w:val="5BFFD6F7"/>
    <w:rsid w:val="5C033F9A"/>
    <w:rsid w:val="5C0D56BE"/>
    <w:rsid w:val="5C0EFDB5"/>
    <w:rsid w:val="5C112546"/>
    <w:rsid w:val="5C149849"/>
    <w:rsid w:val="5C14BDF1"/>
    <w:rsid w:val="5C16E8EE"/>
    <w:rsid w:val="5C26DCB2"/>
    <w:rsid w:val="5C2FBEAD"/>
    <w:rsid w:val="5C335D9A"/>
    <w:rsid w:val="5C40D7CB"/>
    <w:rsid w:val="5C42E9C8"/>
    <w:rsid w:val="5C4752E8"/>
    <w:rsid w:val="5C4A2617"/>
    <w:rsid w:val="5C511EBD"/>
    <w:rsid w:val="5C57EB5D"/>
    <w:rsid w:val="5C5DB98C"/>
    <w:rsid w:val="5C5F1C5C"/>
    <w:rsid w:val="5C69B239"/>
    <w:rsid w:val="5C6AAE1F"/>
    <w:rsid w:val="5C705E2F"/>
    <w:rsid w:val="5C750D72"/>
    <w:rsid w:val="5C7904A0"/>
    <w:rsid w:val="5C8306E1"/>
    <w:rsid w:val="5C84F4B4"/>
    <w:rsid w:val="5C8E1971"/>
    <w:rsid w:val="5C944423"/>
    <w:rsid w:val="5C94DD5D"/>
    <w:rsid w:val="5C959CB9"/>
    <w:rsid w:val="5C9BE9FC"/>
    <w:rsid w:val="5C9F4D48"/>
    <w:rsid w:val="5C9FB87F"/>
    <w:rsid w:val="5CB1C12D"/>
    <w:rsid w:val="5CB23377"/>
    <w:rsid w:val="5CB9701D"/>
    <w:rsid w:val="5CBB0A40"/>
    <w:rsid w:val="5CBDF4FB"/>
    <w:rsid w:val="5CC5E597"/>
    <w:rsid w:val="5CC6E48F"/>
    <w:rsid w:val="5CC9B928"/>
    <w:rsid w:val="5CD5A8D0"/>
    <w:rsid w:val="5CD7C09E"/>
    <w:rsid w:val="5CD8525A"/>
    <w:rsid w:val="5CDE2AED"/>
    <w:rsid w:val="5CE7A985"/>
    <w:rsid w:val="5CEC851E"/>
    <w:rsid w:val="5CF0502A"/>
    <w:rsid w:val="5CF595BE"/>
    <w:rsid w:val="5CF6FDE1"/>
    <w:rsid w:val="5CFF1580"/>
    <w:rsid w:val="5D089836"/>
    <w:rsid w:val="5D145992"/>
    <w:rsid w:val="5D1A7536"/>
    <w:rsid w:val="5D1B9C8B"/>
    <w:rsid w:val="5D202062"/>
    <w:rsid w:val="5D2085CD"/>
    <w:rsid w:val="5D22C357"/>
    <w:rsid w:val="5D28089B"/>
    <w:rsid w:val="5D38FA4F"/>
    <w:rsid w:val="5D3D8B60"/>
    <w:rsid w:val="5D401A27"/>
    <w:rsid w:val="5D425805"/>
    <w:rsid w:val="5D4D1688"/>
    <w:rsid w:val="5D51D22E"/>
    <w:rsid w:val="5D6D4200"/>
    <w:rsid w:val="5D78105F"/>
    <w:rsid w:val="5D827308"/>
    <w:rsid w:val="5D880B92"/>
    <w:rsid w:val="5D914793"/>
    <w:rsid w:val="5D9DC67B"/>
    <w:rsid w:val="5D9EFA40"/>
    <w:rsid w:val="5D9F0635"/>
    <w:rsid w:val="5DB117B4"/>
    <w:rsid w:val="5DB6B61B"/>
    <w:rsid w:val="5DC76543"/>
    <w:rsid w:val="5DC85B2C"/>
    <w:rsid w:val="5DD4AB84"/>
    <w:rsid w:val="5DE549CF"/>
    <w:rsid w:val="5DE6A039"/>
    <w:rsid w:val="5DF59833"/>
    <w:rsid w:val="5DF6E191"/>
    <w:rsid w:val="5DF822BA"/>
    <w:rsid w:val="5E01DEF6"/>
    <w:rsid w:val="5E0D567C"/>
    <w:rsid w:val="5E0E4EB9"/>
    <w:rsid w:val="5E0FFEA1"/>
    <w:rsid w:val="5E154E3F"/>
    <w:rsid w:val="5E1C22AD"/>
    <w:rsid w:val="5E1D34C3"/>
    <w:rsid w:val="5E21EBE6"/>
    <w:rsid w:val="5E23FF4D"/>
    <w:rsid w:val="5E2A04B8"/>
    <w:rsid w:val="5E33F379"/>
    <w:rsid w:val="5E39B165"/>
    <w:rsid w:val="5E3F1BE5"/>
    <w:rsid w:val="5E580F59"/>
    <w:rsid w:val="5E5B5F87"/>
    <w:rsid w:val="5E65D239"/>
    <w:rsid w:val="5E6E8000"/>
    <w:rsid w:val="5E720EAD"/>
    <w:rsid w:val="5E8315BA"/>
    <w:rsid w:val="5E8793BB"/>
    <w:rsid w:val="5EA37C84"/>
    <w:rsid w:val="5EA74476"/>
    <w:rsid w:val="5EA8136D"/>
    <w:rsid w:val="5EAF9EB9"/>
    <w:rsid w:val="5EB46812"/>
    <w:rsid w:val="5EBD7BD5"/>
    <w:rsid w:val="5EC60964"/>
    <w:rsid w:val="5EC67483"/>
    <w:rsid w:val="5EC92829"/>
    <w:rsid w:val="5ED8E3AE"/>
    <w:rsid w:val="5EDE7940"/>
    <w:rsid w:val="5EDF4880"/>
    <w:rsid w:val="5EDFEBE9"/>
    <w:rsid w:val="5EE15453"/>
    <w:rsid w:val="5EE22A51"/>
    <w:rsid w:val="5EE64B86"/>
    <w:rsid w:val="5EEE1E63"/>
    <w:rsid w:val="5EF659A5"/>
    <w:rsid w:val="5EF8FC83"/>
    <w:rsid w:val="5EFB1C62"/>
    <w:rsid w:val="5EFE513B"/>
    <w:rsid w:val="5F00C17B"/>
    <w:rsid w:val="5F1430F2"/>
    <w:rsid w:val="5F1734FF"/>
    <w:rsid w:val="5F184B1C"/>
    <w:rsid w:val="5F2206FC"/>
    <w:rsid w:val="5F280469"/>
    <w:rsid w:val="5F28B7B1"/>
    <w:rsid w:val="5F29FC61"/>
    <w:rsid w:val="5F2E0C40"/>
    <w:rsid w:val="5F324E91"/>
    <w:rsid w:val="5F3D279B"/>
    <w:rsid w:val="5F3F2C5F"/>
    <w:rsid w:val="5F4D711D"/>
    <w:rsid w:val="5F545AFA"/>
    <w:rsid w:val="5F65967C"/>
    <w:rsid w:val="5F6BCCA3"/>
    <w:rsid w:val="5F702243"/>
    <w:rsid w:val="5F8B31B2"/>
    <w:rsid w:val="5F974C36"/>
    <w:rsid w:val="5FA3EF51"/>
    <w:rsid w:val="5FAE3AB6"/>
    <w:rsid w:val="5FB5C0F4"/>
    <w:rsid w:val="5FBF91D9"/>
    <w:rsid w:val="5FC61216"/>
    <w:rsid w:val="5FC932C9"/>
    <w:rsid w:val="5FDA92ED"/>
    <w:rsid w:val="5FE17F3C"/>
    <w:rsid w:val="5FE21182"/>
    <w:rsid w:val="5FE68C70"/>
    <w:rsid w:val="5FE6F333"/>
    <w:rsid w:val="5FE71D6D"/>
    <w:rsid w:val="5FE8B37B"/>
    <w:rsid w:val="5FEB5982"/>
    <w:rsid w:val="5FFABD9F"/>
    <w:rsid w:val="5FFAE813"/>
    <w:rsid w:val="5FFDF9F8"/>
    <w:rsid w:val="6013CDB1"/>
    <w:rsid w:val="602B1A76"/>
    <w:rsid w:val="602F55FC"/>
    <w:rsid w:val="60383FD3"/>
    <w:rsid w:val="603C31AF"/>
    <w:rsid w:val="603C61F1"/>
    <w:rsid w:val="603CEA8C"/>
    <w:rsid w:val="6048A055"/>
    <w:rsid w:val="6054969D"/>
    <w:rsid w:val="60556978"/>
    <w:rsid w:val="6056F897"/>
    <w:rsid w:val="606AF63E"/>
    <w:rsid w:val="606C9228"/>
    <w:rsid w:val="60704482"/>
    <w:rsid w:val="607EBFE6"/>
    <w:rsid w:val="60828EA7"/>
    <w:rsid w:val="6085F8B3"/>
    <w:rsid w:val="608752D5"/>
    <w:rsid w:val="608B4E35"/>
    <w:rsid w:val="609630F6"/>
    <w:rsid w:val="60A2FC98"/>
    <w:rsid w:val="60AFD4B4"/>
    <w:rsid w:val="60BEF475"/>
    <w:rsid w:val="60C9020E"/>
    <w:rsid w:val="60D1A704"/>
    <w:rsid w:val="60D2359F"/>
    <w:rsid w:val="60E2A248"/>
    <w:rsid w:val="60E304FE"/>
    <w:rsid w:val="60F7AFFA"/>
    <w:rsid w:val="60F8B708"/>
    <w:rsid w:val="60FD2A70"/>
    <w:rsid w:val="60FED1A6"/>
    <w:rsid w:val="6116B325"/>
    <w:rsid w:val="61194DA5"/>
    <w:rsid w:val="6123427D"/>
    <w:rsid w:val="6134263F"/>
    <w:rsid w:val="61374950"/>
    <w:rsid w:val="613973AF"/>
    <w:rsid w:val="613D1069"/>
    <w:rsid w:val="61424327"/>
    <w:rsid w:val="6145CDF4"/>
    <w:rsid w:val="61471E63"/>
    <w:rsid w:val="6148457E"/>
    <w:rsid w:val="61519155"/>
    <w:rsid w:val="615F86AF"/>
    <w:rsid w:val="6160631A"/>
    <w:rsid w:val="616316D3"/>
    <w:rsid w:val="61632A30"/>
    <w:rsid w:val="61680BC1"/>
    <w:rsid w:val="61747C23"/>
    <w:rsid w:val="6178C04E"/>
    <w:rsid w:val="617CF59F"/>
    <w:rsid w:val="6190C2D5"/>
    <w:rsid w:val="61949E21"/>
    <w:rsid w:val="619B2E31"/>
    <w:rsid w:val="619B932C"/>
    <w:rsid w:val="619E2C8B"/>
    <w:rsid w:val="61A711B0"/>
    <w:rsid w:val="61C29A3B"/>
    <w:rsid w:val="61C698BD"/>
    <w:rsid w:val="61CBC450"/>
    <w:rsid w:val="61D1E876"/>
    <w:rsid w:val="61D6445F"/>
    <w:rsid w:val="61E8416A"/>
    <w:rsid w:val="61EA635A"/>
    <w:rsid w:val="61F8D1EF"/>
    <w:rsid w:val="61F9A07E"/>
    <w:rsid w:val="61FD418C"/>
    <w:rsid w:val="62000A11"/>
    <w:rsid w:val="620E3FB2"/>
    <w:rsid w:val="620F7D2A"/>
    <w:rsid w:val="62162F4F"/>
    <w:rsid w:val="621FCF10"/>
    <w:rsid w:val="6230AA82"/>
    <w:rsid w:val="623EDD59"/>
    <w:rsid w:val="62454920"/>
    <w:rsid w:val="624A24F7"/>
    <w:rsid w:val="624FFF7D"/>
    <w:rsid w:val="6250D749"/>
    <w:rsid w:val="62545A44"/>
    <w:rsid w:val="62550258"/>
    <w:rsid w:val="626C8372"/>
    <w:rsid w:val="626CDE24"/>
    <w:rsid w:val="627D2AAA"/>
    <w:rsid w:val="628437A0"/>
    <w:rsid w:val="62847873"/>
    <w:rsid w:val="6299CB1A"/>
    <w:rsid w:val="629C246E"/>
    <w:rsid w:val="62ACFBAD"/>
    <w:rsid w:val="62AD301E"/>
    <w:rsid w:val="62BBB4FB"/>
    <w:rsid w:val="62BFC5FE"/>
    <w:rsid w:val="62C1F9BD"/>
    <w:rsid w:val="62C4D82B"/>
    <w:rsid w:val="62CA697F"/>
    <w:rsid w:val="62CADAC3"/>
    <w:rsid w:val="62D07E93"/>
    <w:rsid w:val="62D2D6D4"/>
    <w:rsid w:val="62D6AC86"/>
    <w:rsid w:val="62E08C51"/>
    <w:rsid w:val="62E30CB3"/>
    <w:rsid w:val="62E39D54"/>
    <w:rsid w:val="62EA2197"/>
    <w:rsid w:val="62EAE3F2"/>
    <w:rsid w:val="62EB33C9"/>
    <w:rsid w:val="62F56847"/>
    <w:rsid w:val="62F5FAF1"/>
    <w:rsid w:val="62FCBD34"/>
    <w:rsid w:val="62FE3E96"/>
    <w:rsid w:val="63048E14"/>
    <w:rsid w:val="6309CE43"/>
    <w:rsid w:val="631F548E"/>
    <w:rsid w:val="6327F43E"/>
    <w:rsid w:val="633AFCD1"/>
    <w:rsid w:val="6345B0F3"/>
    <w:rsid w:val="6346CD25"/>
    <w:rsid w:val="63475063"/>
    <w:rsid w:val="634A9A0E"/>
    <w:rsid w:val="63504335"/>
    <w:rsid w:val="6360924D"/>
    <w:rsid w:val="63775232"/>
    <w:rsid w:val="63792FA2"/>
    <w:rsid w:val="637E32AE"/>
    <w:rsid w:val="637FCCF0"/>
    <w:rsid w:val="6382D541"/>
    <w:rsid w:val="63856BCC"/>
    <w:rsid w:val="638633BB"/>
    <w:rsid w:val="638D0EDE"/>
    <w:rsid w:val="6398A3E4"/>
    <w:rsid w:val="639A7AB7"/>
    <w:rsid w:val="63A237E8"/>
    <w:rsid w:val="63A7F45A"/>
    <w:rsid w:val="63A89CE8"/>
    <w:rsid w:val="63AFD1B1"/>
    <w:rsid w:val="63B4F54A"/>
    <w:rsid w:val="63BA1D8F"/>
    <w:rsid w:val="63C795E6"/>
    <w:rsid w:val="63CC97B6"/>
    <w:rsid w:val="63D7F5C4"/>
    <w:rsid w:val="63E0AC27"/>
    <w:rsid w:val="63ED7E71"/>
    <w:rsid w:val="63F86425"/>
    <w:rsid w:val="64072A21"/>
    <w:rsid w:val="640A7AA4"/>
    <w:rsid w:val="640AF976"/>
    <w:rsid w:val="6412D73E"/>
    <w:rsid w:val="642907BF"/>
    <w:rsid w:val="642EDF8C"/>
    <w:rsid w:val="64316B2E"/>
    <w:rsid w:val="6439E073"/>
    <w:rsid w:val="6439FBB1"/>
    <w:rsid w:val="6470F894"/>
    <w:rsid w:val="647B0D62"/>
    <w:rsid w:val="647D6AD9"/>
    <w:rsid w:val="647EDD14"/>
    <w:rsid w:val="648CCEFD"/>
    <w:rsid w:val="648E63BB"/>
    <w:rsid w:val="649031F0"/>
    <w:rsid w:val="649648AB"/>
    <w:rsid w:val="64975947"/>
    <w:rsid w:val="64A4D838"/>
    <w:rsid w:val="64A8490C"/>
    <w:rsid w:val="64AB665B"/>
    <w:rsid w:val="64B0FF42"/>
    <w:rsid w:val="64B35CC8"/>
    <w:rsid w:val="64BAE9E4"/>
    <w:rsid w:val="64BC8EC7"/>
    <w:rsid w:val="64C757C8"/>
    <w:rsid w:val="64C878E5"/>
    <w:rsid w:val="64CB3145"/>
    <w:rsid w:val="64DC392E"/>
    <w:rsid w:val="64DD20E4"/>
    <w:rsid w:val="64EB9B9D"/>
    <w:rsid w:val="64EC267E"/>
    <w:rsid w:val="64F73352"/>
    <w:rsid w:val="65006095"/>
    <w:rsid w:val="65033432"/>
    <w:rsid w:val="650AAF76"/>
    <w:rsid w:val="650DDADA"/>
    <w:rsid w:val="6519D9D9"/>
    <w:rsid w:val="651B593B"/>
    <w:rsid w:val="6520D357"/>
    <w:rsid w:val="6530F652"/>
    <w:rsid w:val="653658E3"/>
    <w:rsid w:val="653B169E"/>
    <w:rsid w:val="6543BBB6"/>
    <w:rsid w:val="6552F308"/>
    <w:rsid w:val="655E30B0"/>
    <w:rsid w:val="656770C5"/>
    <w:rsid w:val="656E9CC0"/>
    <w:rsid w:val="65708D88"/>
    <w:rsid w:val="6570C4CB"/>
    <w:rsid w:val="6572E19A"/>
    <w:rsid w:val="6585396E"/>
    <w:rsid w:val="658D239A"/>
    <w:rsid w:val="658D7343"/>
    <w:rsid w:val="65925199"/>
    <w:rsid w:val="6598B0F7"/>
    <w:rsid w:val="659A2FD7"/>
    <w:rsid w:val="65A43DF8"/>
    <w:rsid w:val="65A49053"/>
    <w:rsid w:val="65A682CF"/>
    <w:rsid w:val="65AABCA8"/>
    <w:rsid w:val="65BCB9F3"/>
    <w:rsid w:val="65BE4332"/>
    <w:rsid w:val="65BF9C27"/>
    <w:rsid w:val="65C07147"/>
    <w:rsid w:val="65C0E288"/>
    <w:rsid w:val="65C74D17"/>
    <w:rsid w:val="65CA1707"/>
    <w:rsid w:val="65CB06FB"/>
    <w:rsid w:val="65CE1064"/>
    <w:rsid w:val="65D01282"/>
    <w:rsid w:val="65D3811F"/>
    <w:rsid w:val="65DE5F01"/>
    <w:rsid w:val="65DEE10F"/>
    <w:rsid w:val="65DFF7CF"/>
    <w:rsid w:val="65E6E589"/>
    <w:rsid w:val="65EBF57A"/>
    <w:rsid w:val="65F1B21E"/>
    <w:rsid w:val="65F6556D"/>
    <w:rsid w:val="65F9FA88"/>
    <w:rsid w:val="65FE84DB"/>
    <w:rsid w:val="66032FA3"/>
    <w:rsid w:val="6604A20A"/>
    <w:rsid w:val="660B4881"/>
    <w:rsid w:val="661738E3"/>
    <w:rsid w:val="661ED864"/>
    <w:rsid w:val="66275104"/>
    <w:rsid w:val="6627D5AC"/>
    <w:rsid w:val="6628DFFA"/>
    <w:rsid w:val="6631EF0D"/>
    <w:rsid w:val="663D1FA2"/>
    <w:rsid w:val="66470943"/>
    <w:rsid w:val="666055E1"/>
    <w:rsid w:val="666502DA"/>
    <w:rsid w:val="66652103"/>
    <w:rsid w:val="666BBC72"/>
    <w:rsid w:val="668822F2"/>
    <w:rsid w:val="668EEA08"/>
    <w:rsid w:val="66900D94"/>
    <w:rsid w:val="669088AA"/>
    <w:rsid w:val="6690A2D8"/>
    <w:rsid w:val="6695C05B"/>
    <w:rsid w:val="66A321A8"/>
    <w:rsid w:val="66AD4281"/>
    <w:rsid w:val="66AD864F"/>
    <w:rsid w:val="66AF5405"/>
    <w:rsid w:val="66C5DE50"/>
    <w:rsid w:val="66E17206"/>
    <w:rsid w:val="66E2A0DB"/>
    <w:rsid w:val="66E542B9"/>
    <w:rsid w:val="66E7E48D"/>
    <w:rsid w:val="66E9FB62"/>
    <w:rsid w:val="66F0AA7B"/>
    <w:rsid w:val="66F1DC12"/>
    <w:rsid w:val="66F1E5FB"/>
    <w:rsid w:val="66F76D68"/>
    <w:rsid w:val="66FD7B6D"/>
    <w:rsid w:val="67016C04"/>
    <w:rsid w:val="670193A3"/>
    <w:rsid w:val="67099D73"/>
    <w:rsid w:val="670A3032"/>
    <w:rsid w:val="67175EF0"/>
    <w:rsid w:val="672D20E2"/>
    <w:rsid w:val="672EB338"/>
    <w:rsid w:val="6736A6F8"/>
    <w:rsid w:val="673860D5"/>
    <w:rsid w:val="674022BB"/>
    <w:rsid w:val="674462ED"/>
    <w:rsid w:val="675254C6"/>
    <w:rsid w:val="676429E4"/>
    <w:rsid w:val="67690BBD"/>
    <w:rsid w:val="676B2C5E"/>
    <w:rsid w:val="676C2D52"/>
    <w:rsid w:val="6771FD3D"/>
    <w:rsid w:val="677A4624"/>
    <w:rsid w:val="6782B7BB"/>
    <w:rsid w:val="67859650"/>
    <w:rsid w:val="67949B24"/>
    <w:rsid w:val="67973C3D"/>
    <w:rsid w:val="679E4BE6"/>
    <w:rsid w:val="679E7EB7"/>
    <w:rsid w:val="67AE36F9"/>
    <w:rsid w:val="67BDCAC2"/>
    <w:rsid w:val="67C693BB"/>
    <w:rsid w:val="67D28706"/>
    <w:rsid w:val="67D3796B"/>
    <w:rsid w:val="67E35768"/>
    <w:rsid w:val="67EC3A53"/>
    <w:rsid w:val="67EC70ED"/>
    <w:rsid w:val="67FF1B96"/>
    <w:rsid w:val="68098BD7"/>
    <w:rsid w:val="680B38CB"/>
    <w:rsid w:val="680CBABA"/>
    <w:rsid w:val="680D2C3F"/>
    <w:rsid w:val="6813A529"/>
    <w:rsid w:val="681A4CEC"/>
    <w:rsid w:val="682209FF"/>
    <w:rsid w:val="6823785A"/>
    <w:rsid w:val="682490DC"/>
    <w:rsid w:val="6834C666"/>
    <w:rsid w:val="68367C8B"/>
    <w:rsid w:val="68388C36"/>
    <w:rsid w:val="6838D150"/>
    <w:rsid w:val="683DA995"/>
    <w:rsid w:val="683E9E45"/>
    <w:rsid w:val="6841FDB6"/>
    <w:rsid w:val="684297E3"/>
    <w:rsid w:val="684569CA"/>
    <w:rsid w:val="6847FECA"/>
    <w:rsid w:val="684D36D8"/>
    <w:rsid w:val="684DA940"/>
    <w:rsid w:val="68503530"/>
    <w:rsid w:val="685089EC"/>
    <w:rsid w:val="685775B2"/>
    <w:rsid w:val="685E6754"/>
    <w:rsid w:val="68664ED2"/>
    <w:rsid w:val="6867A0A0"/>
    <w:rsid w:val="686D3ECE"/>
    <w:rsid w:val="68719DA6"/>
    <w:rsid w:val="687D62B6"/>
    <w:rsid w:val="68800E8E"/>
    <w:rsid w:val="6888D298"/>
    <w:rsid w:val="68934A92"/>
    <w:rsid w:val="68A107FA"/>
    <w:rsid w:val="68A4EBD2"/>
    <w:rsid w:val="68B38EF5"/>
    <w:rsid w:val="68C1B751"/>
    <w:rsid w:val="68DDD919"/>
    <w:rsid w:val="68DDF634"/>
    <w:rsid w:val="68E5B9CD"/>
    <w:rsid w:val="68E9ACA7"/>
    <w:rsid w:val="68F142EB"/>
    <w:rsid w:val="68F7892A"/>
    <w:rsid w:val="68FB0108"/>
    <w:rsid w:val="69023A6D"/>
    <w:rsid w:val="690C1474"/>
    <w:rsid w:val="691FD3DB"/>
    <w:rsid w:val="69239368"/>
    <w:rsid w:val="69268360"/>
    <w:rsid w:val="6927D74F"/>
    <w:rsid w:val="692F7EE8"/>
    <w:rsid w:val="693EE45E"/>
    <w:rsid w:val="69439ABE"/>
    <w:rsid w:val="69461594"/>
    <w:rsid w:val="69475887"/>
    <w:rsid w:val="6951A77D"/>
    <w:rsid w:val="6951EFAC"/>
    <w:rsid w:val="69528DB8"/>
    <w:rsid w:val="69552971"/>
    <w:rsid w:val="695573A5"/>
    <w:rsid w:val="69625881"/>
    <w:rsid w:val="69814B92"/>
    <w:rsid w:val="698A83EA"/>
    <w:rsid w:val="6993FFD1"/>
    <w:rsid w:val="6996ACBA"/>
    <w:rsid w:val="699D706E"/>
    <w:rsid w:val="69A5C2EA"/>
    <w:rsid w:val="69A7F15E"/>
    <w:rsid w:val="69ABFCD7"/>
    <w:rsid w:val="69B3BE07"/>
    <w:rsid w:val="69B49BA8"/>
    <w:rsid w:val="69B58E10"/>
    <w:rsid w:val="69BECD07"/>
    <w:rsid w:val="69C15262"/>
    <w:rsid w:val="69C331A3"/>
    <w:rsid w:val="69CA1DD2"/>
    <w:rsid w:val="69CFA433"/>
    <w:rsid w:val="69D5A891"/>
    <w:rsid w:val="69E5598C"/>
    <w:rsid w:val="69E79C18"/>
    <w:rsid w:val="69EA2F0B"/>
    <w:rsid w:val="69ECA8E2"/>
    <w:rsid w:val="69F35AB6"/>
    <w:rsid w:val="69F714FF"/>
    <w:rsid w:val="69FD1351"/>
    <w:rsid w:val="6A168F50"/>
    <w:rsid w:val="6A18C8A7"/>
    <w:rsid w:val="6A1FFF98"/>
    <w:rsid w:val="6A3AE1E8"/>
    <w:rsid w:val="6A3E3A2B"/>
    <w:rsid w:val="6A40DE1B"/>
    <w:rsid w:val="6A44ABA8"/>
    <w:rsid w:val="6A4A3FF1"/>
    <w:rsid w:val="6A5298B3"/>
    <w:rsid w:val="6A59968C"/>
    <w:rsid w:val="6A5AA487"/>
    <w:rsid w:val="6A66F3C3"/>
    <w:rsid w:val="6A6798D4"/>
    <w:rsid w:val="6A67A603"/>
    <w:rsid w:val="6A6DBD0B"/>
    <w:rsid w:val="6A755C7D"/>
    <w:rsid w:val="6A7ED7FC"/>
    <w:rsid w:val="6A8F3FA7"/>
    <w:rsid w:val="6A8F97AD"/>
    <w:rsid w:val="6A911718"/>
    <w:rsid w:val="6A9A52A6"/>
    <w:rsid w:val="6A9F93EB"/>
    <w:rsid w:val="6AB15D92"/>
    <w:rsid w:val="6AB31C4E"/>
    <w:rsid w:val="6AB39BC3"/>
    <w:rsid w:val="6ABB7986"/>
    <w:rsid w:val="6AC033CC"/>
    <w:rsid w:val="6AC0D20D"/>
    <w:rsid w:val="6ACA85E9"/>
    <w:rsid w:val="6AD401EE"/>
    <w:rsid w:val="6AD80CB2"/>
    <w:rsid w:val="6AE7C42F"/>
    <w:rsid w:val="6AE8047F"/>
    <w:rsid w:val="6AEBDB5C"/>
    <w:rsid w:val="6AF46CB1"/>
    <w:rsid w:val="6AFA9836"/>
    <w:rsid w:val="6B024B01"/>
    <w:rsid w:val="6B05DD1E"/>
    <w:rsid w:val="6B0BC474"/>
    <w:rsid w:val="6B0F9FF9"/>
    <w:rsid w:val="6B163A42"/>
    <w:rsid w:val="6B197A37"/>
    <w:rsid w:val="6B19C9FB"/>
    <w:rsid w:val="6B1D6C1C"/>
    <w:rsid w:val="6B229966"/>
    <w:rsid w:val="6B289299"/>
    <w:rsid w:val="6B291E42"/>
    <w:rsid w:val="6B2AFEEE"/>
    <w:rsid w:val="6B2C5BA2"/>
    <w:rsid w:val="6B330B96"/>
    <w:rsid w:val="6B3323A2"/>
    <w:rsid w:val="6B377A94"/>
    <w:rsid w:val="6B3B2D6C"/>
    <w:rsid w:val="6B3EE9BB"/>
    <w:rsid w:val="6B4163F8"/>
    <w:rsid w:val="6B45AC92"/>
    <w:rsid w:val="6B46E7B4"/>
    <w:rsid w:val="6B4CDA5A"/>
    <w:rsid w:val="6B4CEDDA"/>
    <w:rsid w:val="6B4D9C52"/>
    <w:rsid w:val="6B51907C"/>
    <w:rsid w:val="6B562DFD"/>
    <w:rsid w:val="6B56672D"/>
    <w:rsid w:val="6B5B8542"/>
    <w:rsid w:val="6B60DCEA"/>
    <w:rsid w:val="6B7B10FD"/>
    <w:rsid w:val="6B87F1A8"/>
    <w:rsid w:val="6B88D4DB"/>
    <w:rsid w:val="6B8A4353"/>
    <w:rsid w:val="6BB64053"/>
    <w:rsid w:val="6BCA3F97"/>
    <w:rsid w:val="6BD8B7B1"/>
    <w:rsid w:val="6BE6E6D9"/>
    <w:rsid w:val="6BEBCF2D"/>
    <w:rsid w:val="6BF506BB"/>
    <w:rsid w:val="6BF89381"/>
    <w:rsid w:val="6BFF97F8"/>
    <w:rsid w:val="6C02351C"/>
    <w:rsid w:val="6C032817"/>
    <w:rsid w:val="6C0FB867"/>
    <w:rsid w:val="6C173BF0"/>
    <w:rsid w:val="6C17C7B7"/>
    <w:rsid w:val="6C223044"/>
    <w:rsid w:val="6C22E56E"/>
    <w:rsid w:val="6C297711"/>
    <w:rsid w:val="6C2AB0D3"/>
    <w:rsid w:val="6C2DE0A2"/>
    <w:rsid w:val="6C31FDFB"/>
    <w:rsid w:val="6C32691D"/>
    <w:rsid w:val="6C35EAD8"/>
    <w:rsid w:val="6C41FD8E"/>
    <w:rsid w:val="6C5F8D1C"/>
    <w:rsid w:val="6C687FA8"/>
    <w:rsid w:val="6C68EEEA"/>
    <w:rsid w:val="6C713B1F"/>
    <w:rsid w:val="6C75EEAB"/>
    <w:rsid w:val="6C7650DA"/>
    <w:rsid w:val="6C775E3C"/>
    <w:rsid w:val="6C821054"/>
    <w:rsid w:val="6C8A80BF"/>
    <w:rsid w:val="6C90860E"/>
    <w:rsid w:val="6C978E98"/>
    <w:rsid w:val="6C9BCA21"/>
    <w:rsid w:val="6C9FF2E1"/>
    <w:rsid w:val="6CA68CCC"/>
    <w:rsid w:val="6CA96943"/>
    <w:rsid w:val="6CAD50CC"/>
    <w:rsid w:val="6CB3DE32"/>
    <w:rsid w:val="6CB68EEB"/>
    <w:rsid w:val="6CC58E50"/>
    <w:rsid w:val="6CCDB6F8"/>
    <w:rsid w:val="6CD55834"/>
    <w:rsid w:val="6CD68E30"/>
    <w:rsid w:val="6CD9B2F6"/>
    <w:rsid w:val="6CDB3139"/>
    <w:rsid w:val="6CE41CD8"/>
    <w:rsid w:val="6CE62D4F"/>
    <w:rsid w:val="6CEFBAA0"/>
    <w:rsid w:val="6CFA5584"/>
    <w:rsid w:val="6CFD8939"/>
    <w:rsid w:val="6CFE9CCF"/>
    <w:rsid w:val="6D01ABFD"/>
    <w:rsid w:val="6D026260"/>
    <w:rsid w:val="6D153034"/>
    <w:rsid w:val="6D16B94A"/>
    <w:rsid w:val="6D1CEEBE"/>
    <w:rsid w:val="6D1F5332"/>
    <w:rsid w:val="6D223FAC"/>
    <w:rsid w:val="6D4B9843"/>
    <w:rsid w:val="6D4BF0CA"/>
    <w:rsid w:val="6D5528A7"/>
    <w:rsid w:val="6D55D8B7"/>
    <w:rsid w:val="6D57ACCA"/>
    <w:rsid w:val="6D610194"/>
    <w:rsid w:val="6D62AD50"/>
    <w:rsid w:val="6D665BE6"/>
    <w:rsid w:val="6D6857A6"/>
    <w:rsid w:val="6D7290E1"/>
    <w:rsid w:val="6D776A88"/>
    <w:rsid w:val="6D7B1857"/>
    <w:rsid w:val="6D7C9A78"/>
    <w:rsid w:val="6D822493"/>
    <w:rsid w:val="6D8A1CA6"/>
    <w:rsid w:val="6D8C2F24"/>
    <w:rsid w:val="6DA5E87C"/>
    <w:rsid w:val="6DA5FA12"/>
    <w:rsid w:val="6DAA0B30"/>
    <w:rsid w:val="6DAB88C8"/>
    <w:rsid w:val="6DB5688D"/>
    <w:rsid w:val="6DBC58DA"/>
    <w:rsid w:val="6DBE5545"/>
    <w:rsid w:val="6DC1B298"/>
    <w:rsid w:val="6DC9DB93"/>
    <w:rsid w:val="6DD6AE17"/>
    <w:rsid w:val="6DE82527"/>
    <w:rsid w:val="6DF12C5E"/>
    <w:rsid w:val="6DF9CF1C"/>
    <w:rsid w:val="6DFD7896"/>
    <w:rsid w:val="6DFD9130"/>
    <w:rsid w:val="6E025CE1"/>
    <w:rsid w:val="6E043745"/>
    <w:rsid w:val="6E19110D"/>
    <w:rsid w:val="6E29C35D"/>
    <w:rsid w:val="6E37C2BC"/>
    <w:rsid w:val="6E4472E1"/>
    <w:rsid w:val="6E45DBFD"/>
    <w:rsid w:val="6E464CD6"/>
    <w:rsid w:val="6E541918"/>
    <w:rsid w:val="6E57AC62"/>
    <w:rsid w:val="6E5B8600"/>
    <w:rsid w:val="6E6318F2"/>
    <w:rsid w:val="6E6932BE"/>
    <w:rsid w:val="6E695EB8"/>
    <w:rsid w:val="6E6D88CF"/>
    <w:rsid w:val="6E6FDA59"/>
    <w:rsid w:val="6E75EA84"/>
    <w:rsid w:val="6E7722A1"/>
    <w:rsid w:val="6E773B17"/>
    <w:rsid w:val="6E9067BB"/>
    <w:rsid w:val="6E9334D7"/>
    <w:rsid w:val="6E9D2EEB"/>
    <w:rsid w:val="6E9D7C5E"/>
    <w:rsid w:val="6E9E4E71"/>
    <w:rsid w:val="6EAD0C15"/>
    <w:rsid w:val="6EAF3E4A"/>
    <w:rsid w:val="6EB9EA22"/>
    <w:rsid w:val="6EC0CBEC"/>
    <w:rsid w:val="6EC83961"/>
    <w:rsid w:val="6EC89372"/>
    <w:rsid w:val="6ED16FCA"/>
    <w:rsid w:val="6ED20316"/>
    <w:rsid w:val="6ED32D4E"/>
    <w:rsid w:val="6ED631A7"/>
    <w:rsid w:val="6ED6FECA"/>
    <w:rsid w:val="6ED8D3E4"/>
    <w:rsid w:val="6EDDAB0F"/>
    <w:rsid w:val="6EEA91CE"/>
    <w:rsid w:val="6EEA9DFC"/>
    <w:rsid w:val="6EF6A565"/>
    <w:rsid w:val="6EF7781D"/>
    <w:rsid w:val="6EF8FA2C"/>
    <w:rsid w:val="6EF98DCB"/>
    <w:rsid w:val="6F05A7B1"/>
    <w:rsid w:val="6F0DE65C"/>
    <w:rsid w:val="6F0E8DC2"/>
    <w:rsid w:val="6F114863"/>
    <w:rsid w:val="6F13F127"/>
    <w:rsid w:val="6F1D5AF8"/>
    <w:rsid w:val="6F1FA6C7"/>
    <w:rsid w:val="6F2057F0"/>
    <w:rsid w:val="6F25B7A4"/>
    <w:rsid w:val="6F2B4163"/>
    <w:rsid w:val="6F2C3AEC"/>
    <w:rsid w:val="6F4C91A4"/>
    <w:rsid w:val="6F4F21A7"/>
    <w:rsid w:val="6F5405A9"/>
    <w:rsid w:val="6F5B4754"/>
    <w:rsid w:val="6F5ECE25"/>
    <w:rsid w:val="6F63F87C"/>
    <w:rsid w:val="6F6C2B4F"/>
    <w:rsid w:val="6F70D523"/>
    <w:rsid w:val="6F77DE8D"/>
    <w:rsid w:val="6F818FB4"/>
    <w:rsid w:val="6F903501"/>
    <w:rsid w:val="6F92FDCB"/>
    <w:rsid w:val="6F95CBA8"/>
    <w:rsid w:val="6F95EAEF"/>
    <w:rsid w:val="6F9802D5"/>
    <w:rsid w:val="6FA4541A"/>
    <w:rsid w:val="6FAB00E8"/>
    <w:rsid w:val="6FC3C73B"/>
    <w:rsid w:val="6FDEAC54"/>
    <w:rsid w:val="6FDF794E"/>
    <w:rsid w:val="6FE9D80B"/>
    <w:rsid w:val="6FEAC7B9"/>
    <w:rsid w:val="6FF35E89"/>
    <w:rsid w:val="6FF4C387"/>
    <w:rsid w:val="6FF5E03B"/>
    <w:rsid w:val="6FF60A89"/>
    <w:rsid w:val="6FF66F4D"/>
    <w:rsid w:val="6FFF5DBB"/>
    <w:rsid w:val="701135A3"/>
    <w:rsid w:val="701C1E76"/>
    <w:rsid w:val="70240977"/>
    <w:rsid w:val="7029D866"/>
    <w:rsid w:val="703BCDFC"/>
    <w:rsid w:val="704268DC"/>
    <w:rsid w:val="70443189"/>
    <w:rsid w:val="704A0F52"/>
    <w:rsid w:val="704A66AD"/>
    <w:rsid w:val="704AF859"/>
    <w:rsid w:val="7064C564"/>
    <w:rsid w:val="7072717D"/>
    <w:rsid w:val="70735386"/>
    <w:rsid w:val="7078ECD1"/>
    <w:rsid w:val="70856014"/>
    <w:rsid w:val="7085DA7C"/>
    <w:rsid w:val="7093973C"/>
    <w:rsid w:val="709BC309"/>
    <w:rsid w:val="70A2EFCF"/>
    <w:rsid w:val="70B4962F"/>
    <w:rsid w:val="70BD14D1"/>
    <w:rsid w:val="70C124EF"/>
    <w:rsid w:val="70C1FE5C"/>
    <w:rsid w:val="70C7212B"/>
    <w:rsid w:val="70CFF8D3"/>
    <w:rsid w:val="70D64305"/>
    <w:rsid w:val="70E0B27D"/>
    <w:rsid w:val="70E248DE"/>
    <w:rsid w:val="70EEC41A"/>
    <w:rsid w:val="70F3BC24"/>
    <w:rsid w:val="710EA5DA"/>
    <w:rsid w:val="7116E9FE"/>
    <w:rsid w:val="7117C18F"/>
    <w:rsid w:val="712B4811"/>
    <w:rsid w:val="712C3F8D"/>
    <w:rsid w:val="713BDAB7"/>
    <w:rsid w:val="71432F49"/>
    <w:rsid w:val="7146630E"/>
    <w:rsid w:val="7157C707"/>
    <w:rsid w:val="71643C8B"/>
    <w:rsid w:val="7174E9AB"/>
    <w:rsid w:val="7185CFDD"/>
    <w:rsid w:val="7186EAB9"/>
    <w:rsid w:val="71889184"/>
    <w:rsid w:val="719B32B2"/>
    <w:rsid w:val="71A17173"/>
    <w:rsid w:val="71A64582"/>
    <w:rsid w:val="71AF6993"/>
    <w:rsid w:val="71BCE14D"/>
    <w:rsid w:val="71C7C6F7"/>
    <w:rsid w:val="71C8675E"/>
    <w:rsid w:val="71D8CA6D"/>
    <w:rsid w:val="71DCEF7C"/>
    <w:rsid w:val="71DD1399"/>
    <w:rsid w:val="71ECBEE4"/>
    <w:rsid w:val="71F63D5F"/>
    <w:rsid w:val="71FBD23B"/>
    <w:rsid w:val="71FCB0FA"/>
    <w:rsid w:val="71FF496B"/>
    <w:rsid w:val="71FFD18D"/>
    <w:rsid w:val="7200A814"/>
    <w:rsid w:val="7209A3D8"/>
    <w:rsid w:val="7214E1E1"/>
    <w:rsid w:val="72223EBE"/>
    <w:rsid w:val="7223B308"/>
    <w:rsid w:val="722DF021"/>
    <w:rsid w:val="7235CAB3"/>
    <w:rsid w:val="7237A617"/>
    <w:rsid w:val="723927CF"/>
    <w:rsid w:val="7252269C"/>
    <w:rsid w:val="7252FD7C"/>
    <w:rsid w:val="72572BBF"/>
    <w:rsid w:val="72573CF6"/>
    <w:rsid w:val="726D67CA"/>
    <w:rsid w:val="7282214E"/>
    <w:rsid w:val="72936A46"/>
    <w:rsid w:val="72967C83"/>
    <w:rsid w:val="72992C7D"/>
    <w:rsid w:val="7299C5F7"/>
    <w:rsid w:val="72AD2240"/>
    <w:rsid w:val="72BB0ADF"/>
    <w:rsid w:val="72BB69D4"/>
    <w:rsid w:val="72C46AF4"/>
    <w:rsid w:val="72C8E013"/>
    <w:rsid w:val="72C94FE9"/>
    <w:rsid w:val="72D735FD"/>
    <w:rsid w:val="72DBCA41"/>
    <w:rsid w:val="72F4AB27"/>
    <w:rsid w:val="72FE8F22"/>
    <w:rsid w:val="73018981"/>
    <w:rsid w:val="730725E8"/>
    <w:rsid w:val="730B37CD"/>
    <w:rsid w:val="7318DDEF"/>
    <w:rsid w:val="73213983"/>
    <w:rsid w:val="7321ED0D"/>
    <w:rsid w:val="732DAB4B"/>
    <w:rsid w:val="733868EA"/>
    <w:rsid w:val="73389D3B"/>
    <w:rsid w:val="73397BFB"/>
    <w:rsid w:val="733FBCEB"/>
    <w:rsid w:val="73468F25"/>
    <w:rsid w:val="734F4C73"/>
    <w:rsid w:val="73596A1B"/>
    <w:rsid w:val="7359D861"/>
    <w:rsid w:val="7360406A"/>
    <w:rsid w:val="736BC2DC"/>
    <w:rsid w:val="737ACC2E"/>
    <w:rsid w:val="737F07BE"/>
    <w:rsid w:val="7381727E"/>
    <w:rsid w:val="738230EB"/>
    <w:rsid w:val="7386696E"/>
    <w:rsid w:val="7386DE02"/>
    <w:rsid w:val="7387468E"/>
    <w:rsid w:val="738823A9"/>
    <w:rsid w:val="7389A16E"/>
    <w:rsid w:val="739473B3"/>
    <w:rsid w:val="739C3C71"/>
    <w:rsid w:val="73A339B9"/>
    <w:rsid w:val="73A50177"/>
    <w:rsid w:val="73AAFDB0"/>
    <w:rsid w:val="73B2EDDF"/>
    <w:rsid w:val="73B4ECB6"/>
    <w:rsid w:val="73B5E911"/>
    <w:rsid w:val="73C0834F"/>
    <w:rsid w:val="73C70DD6"/>
    <w:rsid w:val="73CA168B"/>
    <w:rsid w:val="73CD8D1B"/>
    <w:rsid w:val="73D4092B"/>
    <w:rsid w:val="73F16E1F"/>
    <w:rsid w:val="73F80C9D"/>
    <w:rsid w:val="73F9FD41"/>
    <w:rsid w:val="74059592"/>
    <w:rsid w:val="741E0AF3"/>
    <w:rsid w:val="742545B6"/>
    <w:rsid w:val="74280306"/>
    <w:rsid w:val="7428F3D7"/>
    <w:rsid w:val="74297442"/>
    <w:rsid w:val="7430C907"/>
    <w:rsid w:val="74358166"/>
    <w:rsid w:val="74380ACD"/>
    <w:rsid w:val="74428C67"/>
    <w:rsid w:val="744354C1"/>
    <w:rsid w:val="7449C076"/>
    <w:rsid w:val="7454E1B6"/>
    <w:rsid w:val="7455B381"/>
    <w:rsid w:val="7459F5CF"/>
    <w:rsid w:val="745A2CA6"/>
    <w:rsid w:val="745F79A4"/>
    <w:rsid w:val="7464B074"/>
    <w:rsid w:val="74679A39"/>
    <w:rsid w:val="746E0A13"/>
    <w:rsid w:val="747674EE"/>
    <w:rsid w:val="7478CBF4"/>
    <w:rsid w:val="748019DC"/>
    <w:rsid w:val="748062E6"/>
    <w:rsid w:val="74809382"/>
    <w:rsid w:val="7483A08E"/>
    <w:rsid w:val="748BA81E"/>
    <w:rsid w:val="748DACE4"/>
    <w:rsid w:val="74925522"/>
    <w:rsid w:val="74A1F3B2"/>
    <w:rsid w:val="74A5CC8C"/>
    <w:rsid w:val="74AFB9F0"/>
    <w:rsid w:val="74B08E43"/>
    <w:rsid w:val="74B78BAD"/>
    <w:rsid w:val="74BDE7C3"/>
    <w:rsid w:val="74C575F3"/>
    <w:rsid w:val="74C94642"/>
    <w:rsid w:val="74CABF6A"/>
    <w:rsid w:val="74CC62D0"/>
    <w:rsid w:val="74DEC260"/>
    <w:rsid w:val="74DF15FD"/>
    <w:rsid w:val="74E1C9A8"/>
    <w:rsid w:val="74E35A4B"/>
    <w:rsid w:val="74F779D9"/>
    <w:rsid w:val="751411BC"/>
    <w:rsid w:val="751D8B66"/>
    <w:rsid w:val="752B32B9"/>
    <w:rsid w:val="752E2201"/>
    <w:rsid w:val="753629CF"/>
    <w:rsid w:val="753FE933"/>
    <w:rsid w:val="7550828A"/>
    <w:rsid w:val="75546A8C"/>
    <w:rsid w:val="75580F83"/>
    <w:rsid w:val="755C6CAA"/>
    <w:rsid w:val="755D4A92"/>
    <w:rsid w:val="756B350C"/>
    <w:rsid w:val="7579A7C7"/>
    <w:rsid w:val="7582679E"/>
    <w:rsid w:val="7589BA3E"/>
    <w:rsid w:val="7598679C"/>
    <w:rsid w:val="75A11C33"/>
    <w:rsid w:val="75B06D84"/>
    <w:rsid w:val="75C41A5C"/>
    <w:rsid w:val="75CF52E8"/>
    <w:rsid w:val="75D288F6"/>
    <w:rsid w:val="75E3C185"/>
    <w:rsid w:val="75E97A19"/>
    <w:rsid w:val="75EDB800"/>
    <w:rsid w:val="75F21826"/>
    <w:rsid w:val="75F67400"/>
    <w:rsid w:val="75F711D3"/>
    <w:rsid w:val="75F73CDC"/>
    <w:rsid w:val="7603059A"/>
    <w:rsid w:val="7603F60A"/>
    <w:rsid w:val="76089368"/>
    <w:rsid w:val="7608B177"/>
    <w:rsid w:val="760A98F8"/>
    <w:rsid w:val="760D1642"/>
    <w:rsid w:val="76128218"/>
    <w:rsid w:val="7619BC6C"/>
    <w:rsid w:val="76291DA1"/>
    <w:rsid w:val="762BEAD9"/>
    <w:rsid w:val="76463BCE"/>
    <w:rsid w:val="764A818E"/>
    <w:rsid w:val="765485FD"/>
    <w:rsid w:val="765A7C94"/>
    <w:rsid w:val="7664318A"/>
    <w:rsid w:val="76729A42"/>
    <w:rsid w:val="767AE54F"/>
    <w:rsid w:val="767B6400"/>
    <w:rsid w:val="7693E7CB"/>
    <w:rsid w:val="769CAA3B"/>
    <w:rsid w:val="769FB18F"/>
    <w:rsid w:val="76A6C338"/>
    <w:rsid w:val="76BB247C"/>
    <w:rsid w:val="76E4622D"/>
    <w:rsid w:val="76EE5453"/>
    <w:rsid w:val="76F4523D"/>
    <w:rsid w:val="76F679AE"/>
    <w:rsid w:val="76FD01A0"/>
    <w:rsid w:val="77008849"/>
    <w:rsid w:val="77024953"/>
    <w:rsid w:val="7709165E"/>
    <w:rsid w:val="770B9AB3"/>
    <w:rsid w:val="77146F7F"/>
    <w:rsid w:val="77176D54"/>
    <w:rsid w:val="771A68A4"/>
    <w:rsid w:val="7738311E"/>
    <w:rsid w:val="773B0B45"/>
    <w:rsid w:val="77433A8E"/>
    <w:rsid w:val="774B2E27"/>
    <w:rsid w:val="774F7002"/>
    <w:rsid w:val="7757366F"/>
    <w:rsid w:val="775FFE30"/>
    <w:rsid w:val="77740BEF"/>
    <w:rsid w:val="77761732"/>
    <w:rsid w:val="777FA633"/>
    <w:rsid w:val="7794943F"/>
    <w:rsid w:val="779A8995"/>
    <w:rsid w:val="77A20D1C"/>
    <w:rsid w:val="77A430F8"/>
    <w:rsid w:val="77A447E6"/>
    <w:rsid w:val="77AD1F98"/>
    <w:rsid w:val="77B83EE8"/>
    <w:rsid w:val="77BA5FF9"/>
    <w:rsid w:val="77C66A78"/>
    <w:rsid w:val="77DAB2A3"/>
    <w:rsid w:val="77E0F6DA"/>
    <w:rsid w:val="77E1D2D1"/>
    <w:rsid w:val="77E2023E"/>
    <w:rsid w:val="77E6CC3F"/>
    <w:rsid w:val="77F874F8"/>
    <w:rsid w:val="7800EE16"/>
    <w:rsid w:val="78165E8B"/>
    <w:rsid w:val="781BCB3A"/>
    <w:rsid w:val="78389E03"/>
    <w:rsid w:val="7847585F"/>
    <w:rsid w:val="7847A02F"/>
    <w:rsid w:val="784E379C"/>
    <w:rsid w:val="7852477B"/>
    <w:rsid w:val="7859E8DE"/>
    <w:rsid w:val="78603CBC"/>
    <w:rsid w:val="7863A42E"/>
    <w:rsid w:val="786B0274"/>
    <w:rsid w:val="786C22E2"/>
    <w:rsid w:val="787DC4D4"/>
    <w:rsid w:val="787FCF3C"/>
    <w:rsid w:val="7881C13B"/>
    <w:rsid w:val="78826679"/>
    <w:rsid w:val="788B942C"/>
    <w:rsid w:val="78949A7A"/>
    <w:rsid w:val="789FA192"/>
    <w:rsid w:val="78A3FCD8"/>
    <w:rsid w:val="78A46707"/>
    <w:rsid w:val="78A8836D"/>
    <w:rsid w:val="78A9C0D5"/>
    <w:rsid w:val="78AC8CB4"/>
    <w:rsid w:val="78AEE6C3"/>
    <w:rsid w:val="78B6D0F3"/>
    <w:rsid w:val="78C1D761"/>
    <w:rsid w:val="78CBEAF1"/>
    <w:rsid w:val="78D83BFC"/>
    <w:rsid w:val="78E05CAA"/>
    <w:rsid w:val="78E98983"/>
    <w:rsid w:val="78EA8344"/>
    <w:rsid w:val="78EDF7F8"/>
    <w:rsid w:val="78F51909"/>
    <w:rsid w:val="78F8720D"/>
    <w:rsid w:val="78FEA1CF"/>
    <w:rsid w:val="78FF948F"/>
    <w:rsid w:val="7904774D"/>
    <w:rsid w:val="79047F87"/>
    <w:rsid w:val="790B4B07"/>
    <w:rsid w:val="790FBE5A"/>
    <w:rsid w:val="79115C5F"/>
    <w:rsid w:val="791F1E41"/>
    <w:rsid w:val="79462722"/>
    <w:rsid w:val="79477E01"/>
    <w:rsid w:val="794C17E6"/>
    <w:rsid w:val="79503558"/>
    <w:rsid w:val="79530443"/>
    <w:rsid w:val="79570098"/>
    <w:rsid w:val="797789E9"/>
    <w:rsid w:val="797AADDD"/>
    <w:rsid w:val="797DAB65"/>
    <w:rsid w:val="79800B40"/>
    <w:rsid w:val="7983DF58"/>
    <w:rsid w:val="79987211"/>
    <w:rsid w:val="799D6003"/>
    <w:rsid w:val="79A58985"/>
    <w:rsid w:val="79A6DC75"/>
    <w:rsid w:val="79B06464"/>
    <w:rsid w:val="79B730AB"/>
    <w:rsid w:val="79C75A76"/>
    <w:rsid w:val="79CAB37C"/>
    <w:rsid w:val="79CFC737"/>
    <w:rsid w:val="79D2358B"/>
    <w:rsid w:val="79D706C1"/>
    <w:rsid w:val="79DB1F49"/>
    <w:rsid w:val="79DB49C5"/>
    <w:rsid w:val="79E0613B"/>
    <w:rsid w:val="79E62A56"/>
    <w:rsid w:val="79E8EF3B"/>
    <w:rsid w:val="79EA56A6"/>
    <w:rsid w:val="79F10E94"/>
    <w:rsid w:val="79F5B612"/>
    <w:rsid w:val="79F6A909"/>
    <w:rsid w:val="79FCB34D"/>
    <w:rsid w:val="7A058D98"/>
    <w:rsid w:val="7A0E272A"/>
    <w:rsid w:val="7A173853"/>
    <w:rsid w:val="7A173AB1"/>
    <w:rsid w:val="7A18B567"/>
    <w:rsid w:val="7A19C806"/>
    <w:rsid w:val="7A19CB17"/>
    <w:rsid w:val="7A236BCF"/>
    <w:rsid w:val="7A25C6CE"/>
    <w:rsid w:val="7A27AFCE"/>
    <w:rsid w:val="7A2DC914"/>
    <w:rsid w:val="7A2ECC1B"/>
    <w:rsid w:val="7A34DF42"/>
    <w:rsid w:val="7A4233F5"/>
    <w:rsid w:val="7A442A6D"/>
    <w:rsid w:val="7A44B239"/>
    <w:rsid w:val="7A498160"/>
    <w:rsid w:val="7A4A6DAF"/>
    <w:rsid w:val="7A59FB48"/>
    <w:rsid w:val="7A5ABB03"/>
    <w:rsid w:val="7A6525CF"/>
    <w:rsid w:val="7A69AD64"/>
    <w:rsid w:val="7A69CE27"/>
    <w:rsid w:val="7A6F2EA4"/>
    <w:rsid w:val="7A716628"/>
    <w:rsid w:val="7A7B9736"/>
    <w:rsid w:val="7A907F96"/>
    <w:rsid w:val="7A9256CA"/>
    <w:rsid w:val="7A92C331"/>
    <w:rsid w:val="7A9F12E5"/>
    <w:rsid w:val="7AA32EA3"/>
    <w:rsid w:val="7AAFA29E"/>
    <w:rsid w:val="7AB133F0"/>
    <w:rsid w:val="7AC0F0D2"/>
    <w:rsid w:val="7ACBF3D8"/>
    <w:rsid w:val="7ACCFD6F"/>
    <w:rsid w:val="7ACFCC0D"/>
    <w:rsid w:val="7AD0ABDC"/>
    <w:rsid w:val="7AD417FD"/>
    <w:rsid w:val="7AD803F2"/>
    <w:rsid w:val="7AE3374C"/>
    <w:rsid w:val="7AEDA845"/>
    <w:rsid w:val="7B017763"/>
    <w:rsid w:val="7B0F7DF9"/>
    <w:rsid w:val="7B1092CA"/>
    <w:rsid w:val="7B18CDE4"/>
    <w:rsid w:val="7B1C41EB"/>
    <w:rsid w:val="7B1ED7CA"/>
    <w:rsid w:val="7B1FFF5B"/>
    <w:rsid w:val="7B2AFDA1"/>
    <w:rsid w:val="7B2C6E48"/>
    <w:rsid w:val="7B2E8D69"/>
    <w:rsid w:val="7B507693"/>
    <w:rsid w:val="7B554544"/>
    <w:rsid w:val="7B57F8E7"/>
    <w:rsid w:val="7B653346"/>
    <w:rsid w:val="7B65DFEB"/>
    <w:rsid w:val="7B6BB616"/>
    <w:rsid w:val="7B6DF0F6"/>
    <w:rsid w:val="7B6F44D2"/>
    <w:rsid w:val="7B71D679"/>
    <w:rsid w:val="7B7CCFB2"/>
    <w:rsid w:val="7B8065F1"/>
    <w:rsid w:val="7B82A54F"/>
    <w:rsid w:val="7B84707E"/>
    <w:rsid w:val="7B8B7DC5"/>
    <w:rsid w:val="7B90E561"/>
    <w:rsid w:val="7B9A10B0"/>
    <w:rsid w:val="7B9F2AB1"/>
    <w:rsid w:val="7BA16E7A"/>
    <w:rsid w:val="7BA562F7"/>
    <w:rsid w:val="7BACB51A"/>
    <w:rsid w:val="7BB1D9C4"/>
    <w:rsid w:val="7BB25C41"/>
    <w:rsid w:val="7BB25DA9"/>
    <w:rsid w:val="7BB5CC41"/>
    <w:rsid w:val="7BC8EB65"/>
    <w:rsid w:val="7BC94E1E"/>
    <w:rsid w:val="7BCF492A"/>
    <w:rsid w:val="7BCFDD53"/>
    <w:rsid w:val="7BDA49A8"/>
    <w:rsid w:val="7BE71348"/>
    <w:rsid w:val="7BE9F68F"/>
    <w:rsid w:val="7BEC1741"/>
    <w:rsid w:val="7BF020C1"/>
    <w:rsid w:val="7BF3C992"/>
    <w:rsid w:val="7BF6488F"/>
    <w:rsid w:val="7BF84BF3"/>
    <w:rsid w:val="7C05C112"/>
    <w:rsid w:val="7C06819F"/>
    <w:rsid w:val="7C10EDB9"/>
    <w:rsid w:val="7C1E8D99"/>
    <w:rsid w:val="7C2171EA"/>
    <w:rsid w:val="7C2B0EC5"/>
    <w:rsid w:val="7C316282"/>
    <w:rsid w:val="7C48EF27"/>
    <w:rsid w:val="7C4C55C0"/>
    <w:rsid w:val="7C4D9E32"/>
    <w:rsid w:val="7C4E9BA9"/>
    <w:rsid w:val="7C52A6B2"/>
    <w:rsid w:val="7C6387ED"/>
    <w:rsid w:val="7C75829B"/>
    <w:rsid w:val="7C850B1C"/>
    <w:rsid w:val="7C86D236"/>
    <w:rsid w:val="7C9877CF"/>
    <w:rsid w:val="7C98C045"/>
    <w:rsid w:val="7CA077AA"/>
    <w:rsid w:val="7CA8EE1A"/>
    <w:rsid w:val="7CAA8D45"/>
    <w:rsid w:val="7CB88341"/>
    <w:rsid w:val="7CB884A8"/>
    <w:rsid w:val="7CC2B8F7"/>
    <w:rsid w:val="7CC6BC34"/>
    <w:rsid w:val="7CCB0837"/>
    <w:rsid w:val="7CD8241C"/>
    <w:rsid w:val="7CDCBB7A"/>
    <w:rsid w:val="7CE6587D"/>
    <w:rsid w:val="7CF2E8E1"/>
    <w:rsid w:val="7CF73CE7"/>
    <w:rsid w:val="7CFDAD23"/>
    <w:rsid w:val="7D198D83"/>
    <w:rsid w:val="7D2E1295"/>
    <w:rsid w:val="7D31DDDC"/>
    <w:rsid w:val="7D36F375"/>
    <w:rsid w:val="7D3EE9D0"/>
    <w:rsid w:val="7D41E6E5"/>
    <w:rsid w:val="7D42B0F4"/>
    <w:rsid w:val="7D4A8148"/>
    <w:rsid w:val="7D548B15"/>
    <w:rsid w:val="7D5B5141"/>
    <w:rsid w:val="7D61FF75"/>
    <w:rsid w:val="7D6FC3DB"/>
    <w:rsid w:val="7D772CA2"/>
    <w:rsid w:val="7D7D4412"/>
    <w:rsid w:val="7D8DE342"/>
    <w:rsid w:val="7D92C7E5"/>
    <w:rsid w:val="7D9300B4"/>
    <w:rsid w:val="7D963879"/>
    <w:rsid w:val="7D99167A"/>
    <w:rsid w:val="7DA2C531"/>
    <w:rsid w:val="7DA4A73E"/>
    <w:rsid w:val="7DA9C533"/>
    <w:rsid w:val="7DBF2DF3"/>
    <w:rsid w:val="7DC6D702"/>
    <w:rsid w:val="7DCF1B1C"/>
    <w:rsid w:val="7DD5FC40"/>
    <w:rsid w:val="7DD7008B"/>
    <w:rsid w:val="7DE1D36E"/>
    <w:rsid w:val="7DE3EBD3"/>
    <w:rsid w:val="7DE6F0AE"/>
    <w:rsid w:val="7DF00D78"/>
    <w:rsid w:val="7DF1F8A1"/>
    <w:rsid w:val="7E074B8C"/>
    <w:rsid w:val="7E0F8E5F"/>
    <w:rsid w:val="7E100164"/>
    <w:rsid w:val="7E16C5E7"/>
    <w:rsid w:val="7E195243"/>
    <w:rsid w:val="7E1D6C99"/>
    <w:rsid w:val="7E2D44FF"/>
    <w:rsid w:val="7E3D5EA7"/>
    <w:rsid w:val="7E4124CC"/>
    <w:rsid w:val="7E48AABE"/>
    <w:rsid w:val="7E499E15"/>
    <w:rsid w:val="7E4A7107"/>
    <w:rsid w:val="7E529C74"/>
    <w:rsid w:val="7E5CDBE2"/>
    <w:rsid w:val="7E62EAB7"/>
    <w:rsid w:val="7E69E6EA"/>
    <w:rsid w:val="7E6A1EA4"/>
    <w:rsid w:val="7E6D8554"/>
    <w:rsid w:val="7E775ED4"/>
    <w:rsid w:val="7E789B69"/>
    <w:rsid w:val="7E84019D"/>
    <w:rsid w:val="7E8A23A3"/>
    <w:rsid w:val="7E8AD375"/>
    <w:rsid w:val="7E8BC298"/>
    <w:rsid w:val="7E907FBE"/>
    <w:rsid w:val="7E92B32D"/>
    <w:rsid w:val="7E95E978"/>
    <w:rsid w:val="7E9E19AB"/>
    <w:rsid w:val="7E9F3414"/>
    <w:rsid w:val="7EA2E3CA"/>
    <w:rsid w:val="7EA87DBA"/>
    <w:rsid w:val="7EA880DC"/>
    <w:rsid w:val="7EAD2509"/>
    <w:rsid w:val="7EADFF43"/>
    <w:rsid w:val="7EB59D3E"/>
    <w:rsid w:val="7EC94C20"/>
    <w:rsid w:val="7ECAD424"/>
    <w:rsid w:val="7ED30629"/>
    <w:rsid w:val="7EE094D4"/>
    <w:rsid w:val="7EEB9DEE"/>
    <w:rsid w:val="7EEEA443"/>
    <w:rsid w:val="7EF0DFD3"/>
    <w:rsid w:val="7F026890"/>
    <w:rsid w:val="7F03EC70"/>
    <w:rsid w:val="7F05C7B3"/>
    <w:rsid w:val="7F109368"/>
    <w:rsid w:val="7F1202FC"/>
    <w:rsid w:val="7F305CBD"/>
    <w:rsid w:val="7F37B8A9"/>
    <w:rsid w:val="7F4309B2"/>
    <w:rsid w:val="7F5098A4"/>
    <w:rsid w:val="7F55FC12"/>
    <w:rsid w:val="7F56EFF9"/>
    <w:rsid w:val="7F5C75B4"/>
    <w:rsid w:val="7F5CF935"/>
    <w:rsid w:val="7F69FD72"/>
    <w:rsid w:val="7F8120DA"/>
    <w:rsid w:val="7F894768"/>
    <w:rsid w:val="7F9233FF"/>
    <w:rsid w:val="7F998A5D"/>
    <w:rsid w:val="7F9A5B80"/>
    <w:rsid w:val="7F9E1691"/>
    <w:rsid w:val="7F9FEE25"/>
    <w:rsid w:val="7FA07201"/>
    <w:rsid w:val="7FA5A21D"/>
    <w:rsid w:val="7FAFD0F3"/>
    <w:rsid w:val="7FBA4E31"/>
    <w:rsid w:val="7FC23D9E"/>
    <w:rsid w:val="7FC3D79F"/>
    <w:rsid w:val="7FCF55B8"/>
    <w:rsid w:val="7FD002CE"/>
    <w:rsid w:val="7FDA3858"/>
    <w:rsid w:val="7FDB30CF"/>
    <w:rsid w:val="7FDB5C5C"/>
    <w:rsid w:val="7FFBF9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A5571"/>
  <w15:docId w15:val="{1F338EED-0B6B-42BD-9405-FBEEC9CFD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01B8"/>
    <w:pPr>
      <w:spacing w:after="120"/>
    </w:pPr>
    <w:rPr>
      <w:rFonts w:ascii="Arial" w:hAnsi="Arial" w:cs="Arial"/>
      <w:sz w:val="22"/>
      <w:szCs w:val="22"/>
      <w:lang w:val="en-GB" w:eastAsia="en-GB"/>
    </w:rPr>
  </w:style>
  <w:style w:type="paragraph" w:styleId="Heading1">
    <w:name w:val="heading 1"/>
    <w:basedOn w:val="Normal"/>
    <w:next w:val="Normal"/>
    <w:link w:val="Heading1Char"/>
    <w:uiPriority w:val="1"/>
    <w:qFormat/>
    <w:rsid w:val="14164821"/>
    <w:pPr>
      <w:keepNext/>
      <w:spacing w:before="120" w:after="240"/>
      <w:outlineLvl w:val="0"/>
    </w:pPr>
    <w:rPr>
      <w:b/>
      <w:bCs/>
      <w:sz w:val="28"/>
      <w:szCs w:val="28"/>
    </w:rPr>
  </w:style>
  <w:style w:type="paragraph" w:styleId="Heading2">
    <w:name w:val="heading 2"/>
    <w:basedOn w:val="Heading1"/>
    <w:next w:val="Normal"/>
    <w:link w:val="Heading2Char"/>
    <w:uiPriority w:val="1"/>
    <w:qFormat/>
    <w:rsid w:val="14164821"/>
    <w:pPr>
      <w:spacing w:before="240"/>
      <w:outlineLvl w:val="1"/>
    </w:pPr>
    <w:rPr>
      <w:sz w:val="24"/>
      <w:szCs w:val="24"/>
    </w:rPr>
  </w:style>
  <w:style w:type="paragraph" w:styleId="Heading3">
    <w:name w:val="heading 3"/>
    <w:basedOn w:val="Normal"/>
    <w:next w:val="TDNormaltext"/>
    <w:link w:val="Heading3Char"/>
    <w:uiPriority w:val="1"/>
    <w:qFormat/>
    <w:rsid w:val="14164821"/>
    <w:pPr>
      <w:keepNext/>
      <w:spacing w:before="240" w:after="240"/>
      <w:outlineLvl w:val="2"/>
    </w:pPr>
    <w:rPr>
      <w:b/>
      <w:bCs/>
    </w:rPr>
  </w:style>
  <w:style w:type="paragraph" w:styleId="Heading4">
    <w:name w:val="heading 4"/>
    <w:basedOn w:val="Normal"/>
    <w:next w:val="Normal"/>
    <w:link w:val="Heading4Char"/>
    <w:uiPriority w:val="1"/>
    <w:qFormat/>
    <w:rsid w:val="14164821"/>
    <w:pPr>
      <w:keepNext/>
      <w:spacing w:before="240" w:after="60"/>
      <w:outlineLvl w:val="3"/>
    </w:pPr>
    <w:rPr>
      <w:b/>
      <w:bCs/>
      <w:sz w:val="28"/>
      <w:szCs w:val="28"/>
    </w:rPr>
  </w:style>
  <w:style w:type="paragraph" w:styleId="Heading5">
    <w:name w:val="heading 5"/>
    <w:basedOn w:val="Normal"/>
    <w:next w:val="Normal"/>
    <w:link w:val="Heading5Char"/>
    <w:uiPriority w:val="1"/>
    <w:semiHidden/>
    <w:unhideWhenUsed/>
    <w:qFormat/>
    <w:rsid w:val="14164821"/>
    <w:pPr>
      <w:keepNext/>
      <w:keepLines/>
      <w:spacing w:before="40" w:after="0"/>
      <w:outlineLvl w:val="4"/>
    </w:pPr>
    <w:rPr>
      <w:rFonts w:asciiTheme="majorHAnsi" w:eastAsiaTheme="majorEastAsia" w:hAnsiTheme="majorHAnsi" w:cstheme="majorBidi"/>
      <w:color w:val="5B9014" w:themeColor="accent1" w:themeShade="BF"/>
    </w:rPr>
  </w:style>
  <w:style w:type="paragraph" w:styleId="Heading6">
    <w:name w:val="heading 6"/>
    <w:basedOn w:val="Normal"/>
    <w:next w:val="Normal"/>
    <w:link w:val="Heading6Char"/>
    <w:uiPriority w:val="9"/>
    <w:unhideWhenUsed/>
    <w:qFormat/>
    <w:rsid w:val="14164821"/>
    <w:pPr>
      <w:keepNext/>
      <w:keepLines/>
      <w:spacing w:before="40" w:after="0"/>
      <w:outlineLvl w:val="5"/>
    </w:pPr>
    <w:rPr>
      <w:rFonts w:asciiTheme="majorHAnsi" w:eastAsiaTheme="majorEastAsia" w:hAnsiTheme="majorHAnsi" w:cstheme="majorBidi"/>
      <w:color w:val="3C5F0D"/>
    </w:rPr>
  </w:style>
  <w:style w:type="paragraph" w:styleId="Heading7">
    <w:name w:val="heading 7"/>
    <w:basedOn w:val="Normal"/>
    <w:next w:val="Normal"/>
    <w:link w:val="Heading7Char"/>
    <w:uiPriority w:val="9"/>
    <w:unhideWhenUsed/>
    <w:qFormat/>
    <w:rsid w:val="14164821"/>
    <w:pPr>
      <w:keepNext/>
      <w:keepLines/>
      <w:spacing w:before="40" w:after="0"/>
      <w:outlineLvl w:val="6"/>
    </w:pPr>
    <w:rPr>
      <w:rFonts w:asciiTheme="majorHAnsi" w:eastAsiaTheme="majorEastAsia" w:hAnsiTheme="majorHAnsi" w:cstheme="majorBidi"/>
      <w:i/>
      <w:iCs/>
      <w:color w:val="3C5F0D"/>
    </w:rPr>
  </w:style>
  <w:style w:type="paragraph" w:styleId="Heading8">
    <w:name w:val="heading 8"/>
    <w:basedOn w:val="Normal"/>
    <w:next w:val="Normal"/>
    <w:link w:val="Heading8Char"/>
    <w:uiPriority w:val="9"/>
    <w:unhideWhenUsed/>
    <w:qFormat/>
    <w:rsid w:val="14164821"/>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14164821"/>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DNV-FT,fn"/>
    <w:basedOn w:val="Normal"/>
    <w:link w:val="FootnoteTextChar"/>
    <w:uiPriority w:val="99"/>
    <w:qFormat/>
    <w:rsid w:val="14164821"/>
    <w:rPr>
      <w:szCs w:val="20"/>
    </w:rPr>
  </w:style>
  <w:style w:type="character" w:styleId="FootnoteReference">
    <w:name w:val="footnote reference"/>
    <w:aliases w:val="number,SUPERS,Footnote Reference Superscript,stylish,Footnote symbol,Footnote Reference Number,Footnote reference number,note TESI,-E Fußnotenzeichen,ftref,EN Footnote Reference,(Diplomarbeit FZ),(Diplomarbeit FZ)1"/>
    <w:link w:val="SUPERSChar"/>
    <w:uiPriority w:val="99"/>
    <w:qFormat/>
    <w:rsid w:val="00942DB6"/>
    <w:rPr>
      <w:sz w:val="22"/>
      <w:vertAlign w:val="superscript"/>
      <w:lang w:eastAsia="en-GB"/>
    </w:rPr>
  </w:style>
  <w:style w:type="table" w:styleId="TableGrid">
    <w:name w:val="Table Grid"/>
    <w:basedOn w:val="TableNormal"/>
    <w:uiPriority w:val="39"/>
    <w:rsid w:val="00426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14164821"/>
    <w:rPr>
      <w:rFonts w:ascii="Arial" w:hAnsi="Arial" w:cs="Arial"/>
      <w:b/>
      <w:bCs/>
      <w:noProof w:val="0"/>
      <w:sz w:val="28"/>
      <w:szCs w:val="28"/>
      <w:lang w:val="en-GB" w:eastAsia="en-GB"/>
    </w:rPr>
  </w:style>
  <w:style w:type="paragraph" w:styleId="TOC1">
    <w:name w:val="toc 1"/>
    <w:basedOn w:val="Normal"/>
    <w:next w:val="Normal"/>
    <w:uiPriority w:val="39"/>
    <w:rsid w:val="14164821"/>
    <w:pPr>
      <w:tabs>
        <w:tab w:val="left" w:pos="1134"/>
        <w:tab w:val="right" w:leader="dot" w:pos="8296"/>
      </w:tabs>
      <w:ind w:left="284"/>
    </w:pPr>
    <w:rPr>
      <w:szCs w:val="20"/>
    </w:rPr>
  </w:style>
  <w:style w:type="character" w:customStyle="1" w:styleId="Heading2Char">
    <w:name w:val="Heading 2 Char"/>
    <w:link w:val="Heading2"/>
    <w:uiPriority w:val="1"/>
    <w:rsid w:val="14164821"/>
    <w:rPr>
      <w:rFonts w:ascii="Arial" w:hAnsi="Arial" w:cs="Arial"/>
      <w:b/>
      <w:bCs/>
      <w:noProof w:val="0"/>
      <w:sz w:val="24"/>
      <w:szCs w:val="24"/>
      <w:lang w:val="en-GB" w:eastAsia="en-GB"/>
    </w:rPr>
  </w:style>
  <w:style w:type="paragraph" w:styleId="Header">
    <w:name w:val="header"/>
    <w:basedOn w:val="Normal"/>
    <w:link w:val="HeaderChar"/>
    <w:uiPriority w:val="1"/>
    <w:rsid w:val="14164821"/>
    <w:pPr>
      <w:tabs>
        <w:tab w:val="center" w:pos="4536"/>
        <w:tab w:val="right" w:pos="9072"/>
      </w:tabs>
    </w:pPr>
  </w:style>
  <w:style w:type="paragraph" w:styleId="Footer">
    <w:name w:val="footer"/>
    <w:basedOn w:val="Normal"/>
    <w:link w:val="FooterChar"/>
    <w:uiPriority w:val="99"/>
    <w:rsid w:val="14164821"/>
    <w:pPr>
      <w:tabs>
        <w:tab w:val="center" w:pos="4536"/>
        <w:tab w:val="right" w:pos="9072"/>
      </w:tabs>
    </w:pPr>
  </w:style>
  <w:style w:type="character" w:styleId="PageNumber">
    <w:name w:val="page number"/>
    <w:basedOn w:val="DefaultParagraphFont"/>
    <w:uiPriority w:val="99"/>
    <w:rsid w:val="002F4DAB"/>
  </w:style>
  <w:style w:type="paragraph" w:styleId="DocumentMap">
    <w:name w:val="Document Map"/>
    <w:basedOn w:val="Normal"/>
    <w:link w:val="DocumentMapChar"/>
    <w:uiPriority w:val="1"/>
    <w:semiHidden/>
    <w:rsid w:val="14164821"/>
    <w:rPr>
      <w:rFonts w:ascii="Tahoma" w:hAnsi="Tahoma" w:cs="Tahoma"/>
      <w:szCs w:val="20"/>
    </w:rPr>
  </w:style>
  <w:style w:type="paragraph" w:customStyle="1" w:styleId="TDHeading1">
    <w:name w:val="TD Heading 1"/>
    <w:basedOn w:val="Heading1"/>
    <w:next w:val="TDNormaltext"/>
    <w:link w:val="TDHeading1CharChar"/>
    <w:uiPriority w:val="1"/>
    <w:qFormat/>
    <w:rsid w:val="14164821"/>
    <w:pPr>
      <w:tabs>
        <w:tab w:val="num" w:pos="720"/>
      </w:tabs>
      <w:spacing w:before="240" w:after="360"/>
      <w:ind w:left="720" w:hanging="720"/>
    </w:pPr>
    <w:rPr>
      <w:sz w:val="24"/>
      <w:szCs w:val="24"/>
    </w:rPr>
  </w:style>
  <w:style w:type="paragraph" w:customStyle="1" w:styleId="TDHeading2">
    <w:name w:val="TD Heading 2"/>
    <w:basedOn w:val="Heading2"/>
    <w:next w:val="TDNormaltext"/>
    <w:link w:val="TDHeading2CharChar"/>
    <w:uiPriority w:val="1"/>
    <w:qFormat/>
    <w:rsid w:val="14164821"/>
  </w:style>
  <w:style w:type="character" w:customStyle="1" w:styleId="TDHeading1CharChar">
    <w:name w:val="TD Heading 1 Char Char"/>
    <w:link w:val="TDHeading1"/>
    <w:uiPriority w:val="1"/>
    <w:rsid w:val="14164821"/>
    <w:rPr>
      <w:rFonts w:ascii="Arial" w:hAnsi="Arial" w:cs="Arial"/>
      <w:b/>
      <w:bCs/>
      <w:noProof w:val="0"/>
      <w:sz w:val="24"/>
      <w:szCs w:val="24"/>
      <w:lang w:val="en-GB" w:eastAsia="en-GB"/>
    </w:rPr>
  </w:style>
  <w:style w:type="paragraph" w:customStyle="1" w:styleId="TDNormaltext">
    <w:name w:val="TD Normal text"/>
    <w:basedOn w:val="Normal"/>
    <w:link w:val="TDNormaltextChar"/>
    <w:qFormat/>
    <w:rsid w:val="14164821"/>
    <w:pPr>
      <w:tabs>
        <w:tab w:val="left" w:pos="720"/>
        <w:tab w:val="left" w:pos="1080"/>
      </w:tabs>
    </w:pPr>
    <w:rPr>
      <w:szCs w:val="20"/>
    </w:rPr>
  </w:style>
  <w:style w:type="character" w:customStyle="1" w:styleId="TDHeading2CharChar">
    <w:name w:val="TD Heading 2 Char Char"/>
    <w:link w:val="TDHeading2"/>
    <w:uiPriority w:val="1"/>
    <w:rsid w:val="14164821"/>
    <w:rPr>
      <w:rFonts w:ascii="Arial" w:hAnsi="Arial" w:cs="Arial"/>
      <w:b/>
      <w:bCs/>
      <w:noProof w:val="0"/>
      <w:sz w:val="24"/>
      <w:szCs w:val="24"/>
      <w:lang w:val="en-GB" w:eastAsia="en-GB"/>
    </w:rPr>
  </w:style>
  <w:style w:type="character" w:customStyle="1" w:styleId="TDNote">
    <w:name w:val="TD Note"/>
    <w:rsid w:val="00DF41D4"/>
    <w:rPr>
      <w:rFonts w:ascii="Arial" w:hAnsi="Arial"/>
      <w:sz w:val="18"/>
      <w:szCs w:val="18"/>
    </w:rPr>
  </w:style>
  <w:style w:type="character" w:customStyle="1" w:styleId="TDNormaltextChar">
    <w:name w:val="TD Normal text Char"/>
    <w:link w:val="TDNormaltext"/>
    <w:qFormat/>
    <w:rsid w:val="14164821"/>
    <w:rPr>
      <w:rFonts w:ascii="Arial" w:hAnsi="Arial" w:cs="Arial"/>
      <w:noProof w:val="0"/>
      <w:lang w:val="en-GB" w:eastAsia="en-GB"/>
    </w:rPr>
  </w:style>
  <w:style w:type="character" w:customStyle="1" w:styleId="TDNormaltextBold">
    <w:name w:val="TD Normal text + Bold"/>
    <w:rsid w:val="00DF41D4"/>
    <w:rPr>
      <w:rFonts w:ascii="Arial" w:hAnsi="Arial"/>
      <w:b/>
      <w:bCs/>
      <w:sz w:val="20"/>
      <w:szCs w:val="20"/>
    </w:rPr>
  </w:style>
  <w:style w:type="paragraph" w:customStyle="1" w:styleId="TDHeading3">
    <w:name w:val="TD Heading 3"/>
    <w:basedOn w:val="Heading3"/>
    <w:next w:val="TDNormaltext"/>
    <w:link w:val="TDHeading3Char"/>
    <w:qFormat/>
    <w:rsid w:val="14164821"/>
    <w:rPr>
      <w:szCs w:val="20"/>
    </w:rPr>
  </w:style>
  <w:style w:type="paragraph" w:customStyle="1" w:styleId="TDComment">
    <w:name w:val="TD Comment"/>
    <w:basedOn w:val="TDNormaltext"/>
    <w:uiPriority w:val="1"/>
    <w:rsid w:val="14164821"/>
    <w:rPr>
      <w:i/>
      <w:iCs/>
    </w:rPr>
  </w:style>
  <w:style w:type="character" w:customStyle="1" w:styleId="Heading3Char">
    <w:name w:val="Heading 3 Char"/>
    <w:link w:val="Heading3"/>
    <w:uiPriority w:val="1"/>
    <w:rsid w:val="14164821"/>
    <w:rPr>
      <w:rFonts w:ascii="Arial" w:hAnsi="Arial" w:cs="Arial"/>
      <w:b/>
      <w:bCs/>
      <w:noProof w:val="0"/>
      <w:sz w:val="22"/>
      <w:szCs w:val="22"/>
      <w:lang w:val="en-GB" w:eastAsia="en-GB"/>
    </w:rPr>
  </w:style>
  <w:style w:type="character" w:customStyle="1" w:styleId="TDHeading3Char">
    <w:name w:val="TD Heading 3 Char"/>
    <w:basedOn w:val="Heading3Char"/>
    <w:link w:val="TDHeading3"/>
    <w:rsid w:val="14164821"/>
    <w:rPr>
      <w:rFonts w:ascii="Arial" w:hAnsi="Arial" w:cs="Arial"/>
      <w:b/>
      <w:bCs/>
      <w:noProof w:val="0"/>
      <w:sz w:val="22"/>
      <w:szCs w:val="22"/>
      <w:lang w:val="en-GB" w:eastAsia="en-GB"/>
    </w:rPr>
  </w:style>
  <w:style w:type="paragraph" w:customStyle="1" w:styleId="TDDocumenttitle">
    <w:name w:val="TD Document title"/>
    <w:basedOn w:val="Normal"/>
    <w:link w:val="TDDocumenttitleChar"/>
    <w:uiPriority w:val="1"/>
    <w:rsid w:val="14164821"/>
    <w:rPr>
      <w:b/>
      <w:bCs/>
      <w:sz w:val="32"/>
      <w:szCs w:val="32"/>
    </w:rPr>
  </w:style>
  <w:style w:type="character" w:styleId="Hyperlink">
    <w:name w:val="Hyperlink"/>
    <w:uiPriority w:val="99"/>
    <w:rsid w:val="00851092"/>
    <w:rPr>
      <w:color w:val="0000FF"/>
      <w:u w:val="single"/>
    </w:rPr>
  </w:style>
  <w:style w:type="character" w:customStyle="1" w:styleId="TDDocumenttitleChar">
    <w:name w:val="TD Document title Char"/>
    <w:link w:val="TDDocumenttitle"/>
    <w:uiPriority w:val="1"/>
    <w:rsid w:val="14164821"/>
    <w:rPr>
      <w:rFonts w:ascii="Arial" w:hAnsi="Arial" w:cs="Arial"/>
      <w:b/>
      <w:bCs/>
      <w:noProof w:val="0"/>
      <w:sz w:val="32"/>
      <w:szCs w:val="32"/>
      <w:lang w:val="en-GB" w:eastAsia="en-GB"/>
    </w:rPr>
  </w:style>
  <w:style w:type="paragraph" w:customStyle="1" w:styleId="TDheading0">
    <w:name w:val="TD heading 0"/>
    <w:basedOn w:val="Normal"/>
    <w:next w:val="TDNormaltext"/>
    <w:link w:val="TDheading0Char"/>
    <w:uiPriority w:val="1"/>
    <w:qFormat/>
    <w:rsid w:val="14164821"/>
    <w:rPr>
      <w:b/>
      <w:bCs/>
      <w:sz w:val="24"/>
      <w:szCs w:val="24"/>
    </w:rPr>
  </w:style>
  <w:style w:type="paragraph" w:styleId="TOC2">
    <w:name w:val="toc 2"/>
    <w:basedOn w:val="Normal"/>
    <w:next w:val="Normal"/>
    <w:uiPriority w:val="39"/>
    <w:rsid w:val="14164821"/>
    <w:pPr>
      <w:tabs>
        <w:tab w:val="left" w:pos="880"/>
        <w:tab w:val="right" w:leader="dot" w:pos="9628"/>
      </w:tabs>
      <w:ind w:left="284"/>
    </w:pPr>
    <w:rPr>
      <w:szCs w:val="20"/>
    </w:rPr>
  </w:style>
  <w:style w:type="paragraph" w:styleId="TOC4">
    <w:name w:val="toc 4"/>
    <w:basedOn w:val="Normal"/>
    <w:next w:val="Normal"/>
    <w:uiPriority w:val="39"/>
    <w:rsid w:val="14164821"/>
    <w:pPr>
      <w:ind w:left="660"/>
    </w:pPr>
    <w:rPr>
      <w:szCs w:val="20"/>
    </w:rPr>
  </w:style>
  <w:style w:type="paragraph" w:styleId="TOC3">
    <w:name w:val="toc 3"/>
    <w:basedOn w:val="Normal"/>
    <w:next w:val="Normal"/>
    <w:uiPriority w:val="39"/>
    <w:rsid w:val="14164821"/>
    <w:pPr>
      <w:tabs>
        <w:tab w:val="left" w:pos="1200"/>
        <w:tab w:val="right" w:leader="dot" w:pos="8296"/>
      </w:tabs>
      <w:ind w:left="440"/>
    </w:pPr>
    <w:rPr>
      <w:noProof/>
      <w:szCs w:val="20"/>
    </w:rPr>
  </w:style>
  <w:style w:type="paragraph" w:customStyle="1" w:styleId="TDcontents">
    <w:name w:val="TD contents"/>
    <w:basedOn w:val="Normal"/>
    <w:uiPriority w:val="1"/>
    <w:rsid w:val="14164821"/>
    <w:rPr>
      <w:b/>
      <w:bCs/>
      <w:sz w:val="24"/>
      <w:szCs w:val="24"/>
    </w:rPr>
  </w:style>
  <w:style w:type="paragraph" w:customStyle="1" w:styleId="TDdefinitionname">
    <w:name w:val="TD definition name"/>
    <w:basedOn w:val="TDNormaltext"/>
    <w:uiPriority w:val="1"/>
    <w:rsid w:val="14164821"/>
  </w:style>
  <w:style w:type="character" w:styleId="Strong">
    <w:name w:val="Strong"/>
    <w:uiPriority w:val="22"/>
    <w:rsid w:val="0043145C"/>
    <w:rPr>
      <w:b/>
      <w:bCs/>
    </w:rPr>
  </w:style>
  <w:style w:type="paragraph" w:customStyle="1" w:styleId="TDHeading4">
    <w:name w:val="TD Heading 4"/>
    <w:basedOn w:val="Heading4"/>
    <w:next w:val="TDNormaltext"/>
    <w:rsid w:val="14164821"/>
    <w:pPr>
      <w:numPr>
        <w:ilvl w:val="3"/>
        <w:numId w:val="3"/>
      </w:numPr>
      <w:spacing w:after="120"/>
    </w:pPr>
    <w:rPr>
      <w:rFonts w:cs="Times New Roman"/>
      <w:sz w:val="20"/>
      <w:szCs w:val="20"/>
    </w:rPr>
  </w:style>
  <w:style w:type="paragraph" w:styleId="BodyText">
    <w:name w:val="Body Text"/>
    <w:basedOn w:val="Normal"/>
    <w:link w:val="BodyTextChar"/>
    <w:uiPriority w:val="1"/>
    <w:qFormat/>
    <w:rsid w:val="14164821"/>
    <w:rPr>
      <w:szCs w:val="20"/>
    </w:rPr>
  </w:style>
  <w:style w:type="paragraph" w:customStyle="1" w:styleId="Heading0">
    <w:name w:val="Heading 0"/>
    <w:basedOn w:val="Heading1"/>
    <w:link w:val="Heading0Char"/>
    <w:uiPriority w:val="1"/>
    <w:rsid w:val="14164821"/>
    <w:pPr>
      <w:spacing w:before="240"/>
    </w:pPr>
  </w:style>
  <w:style w:type="character" w:customStyle="1" w:styleId="Heading0Char">
    <w:name w:val="Heading 0 Char"/>
    <w:link w:val="Heading0"/>
    <w:uiPriority w:val="1"/>
    <w:rsid w:val="14164821"/>
    <w:rPr>
      <w:rFonts w:ascii="Arial" w:hAnsi="Arial" w:cs="Arial"/>
      <w:b/>
      <w:bCs/>
      <w:noProof w:val="0"/>
      <w:sz w:val="28"/>
      <w:szCs w:val="28"/>
      <w:lang w:val="en-GB" w:eastAsia="en-GB"/>
    </w:rPr>
  </w:style>
  <w:style w:type="paragraph" w:customStyle="1" w:styleId="TDAppendix">
    <w:name w:val="TD Appendix"/>
    <w:basedOn w:val="TDHeading1"/>
    <w:uiPriority w:val="1"/>
    <w:rsid w:val="14164821"/>
    <w:pPr>
      <w:ind w:left="0" w:firstLine="0"/>
    </w:pPr>
  </w:style>
  <w:style w:type="paragraph" w:customStyle="1" w:styleId="TDAppendixheading1">
    <w:name w:val="TD Appendix heading 1"/>
    <w:basedOn w:val="TDNormaltext"/>
    <w:link w:val="TDAppendixheading1Char"/>
    <w:uiPriority w:val="1"/>
    <w:rsid w:val="14164821"/>
    <w:pPr>
      <w:spacing w:before="120" w:after="240"/>
    </w:pPr>
    <w:rPr>
      <w:b/>
      <w:bCs/>
    </w:rPr>
  </w:style>
  <w:style w:type="paragraph" w:customStyle="1" w:styleId="TDAppendix2level">
    <w:name w:val="TD Appendix 2 level"/>
    <w:basedOn w:val="TDAppendixheading1"/>
    <w:next w:val="TDNormaltext"/>
    <w:uiPriority w:val="1"/>
    <w:rsid w:val="14164821"/>
    <w:pPr>
      <w:numPr>
        <w:ilvl w:val="1"/>
        <w:numId w:val="2"/>
      </w:numPr>
    </w:pPr>
  </w:style>
  <w:style w:type="paragraph" w:styleId="BodyText2">
    <w:name w:val="Body Text 2"/>
    <w:basedOn w:val="Normal"/>
    <w:link w:val="BodyText2Char"/>
    <w:uiPriority w:val="1"/>
    <w:rsid w:val="14164821"/>
    <w:pPr>
      <w:spacing w:line="480" w:lineRule="auto"/>
    </w:pPr>
  </w:style>
  <w:style w:type="character" w:customStyle="1" w:styleId="TDAppendixheading1Char">
    <w:name w:val="TD Appendix heading 1 Char"/>
    <w:link w:val="TDAppendixheading1"/>
    <w:uiPriority w:val="1"/>
    <w:rsid w:val="14164821"/>
    <w:rPr>
      <w:rFonts w:ascii="Arial" w:hAnsi="Arial" w:cs="Arial"/>
      <w:b/>
      <w:bCs/>
      <w:noProof w:val="0"/>
      <w:lang w:val="en-GB" w:eastAsia="en-GB"/>
    </w:rPr>
  </w:style>
  <w:style w:type="paragraph" w:styleId="TOC9">
    <w:name w:val="toc 9"/>
    <w:basedOn w:val="Normal"/>
    <w:next w:val="Normal"/>
    <w:uiPriority w:val="39"/>
    <w:rsid w:val="14164821"/>
    <w:pPr>
      <w:ind w:left="1920"/>
    </w:pPr>
    <w:rPr>
      <w:sz w:val="24"/>
      <w:szCs w:val="24"/>
    </w:rPr>
  </w:style>
  <w:style w:type="numbering" w:styleId="111111">
    <w:name w:val="Outline List 2"/>
    <w:basedOn w:val="NoList"/>
    <w:uiPriority w:val="99"/>
    <w:rsid w:val="00526441"/>
    <w:pPr>
      <w:numPr>
        <w:numId w:val="1"/>
      </w:numPr>
    </w:pPr>
  </w:style>
  <w:style w:type="paragraph" w:styleId="ListParagraph">
    <w:name w:val="List Paragraph"/>
    <w:aliases w:val="Numbered Standard,Bullet Styles para,lp1,TOC style,List Paragraph - RFP,Bullet OSM,Bullet List,FooterText,Proposal Bullet List,TOC etc.,Numbered Para 1,Dot pt,No Spacing1,List Paragraph Char Char Char,Indicator Text,List Paragraph1"/>
    <w:basedOn w:val="Normal"/>
    <w:link w:val="ListParagraphChar"/>
    <w:uiPriority w:val="34"/>
    <w:qFormat/>
    <w:rsid w:val="14164821"/>
    <w:pPr>
      <w:spacing w:after="200" w:line="276" w:lineRule="auto"/>
      <w:ind w:left="720"/>
      <w:contextualSpacing/>
    </w:pPr>
    <w:rPr>
      <w:rFonts w:ascii="Calibri" w:eastAsia="Calibri" w:hAnsi="Calibri"/>
      <w:lang w:val="en-US"/>
    </w:rPr>
  </w:style>
  <w:style w:type="paragraph" w:styleId="NormalWeb">
    <w:name w:val="Normal (Web)"/>
    <w:basedOn w:val="Normal"/>
    <w:uiPriority w:val="99"/>
    <w:unhideWhenUsed/>
    <w:rsid w:val="14164821"/>
    <w:pPr>
      <w:spacing w:beforeAutospacing="1" w:afterAutospacing="1"/>
    </w:pPr>
    <w:rPr>
      <w:sz w:val="24"/>
      <w:szCs w:val="24"/>
      <w:lang w:val="en-US"/>
    </w:rPr>
  </w:style>
  <w:style w:type="paragraph" w:styleId="BalloonText">
    <w:name w:val="Balloon Text"/>
    <w:basedOn w:val="Normal"/>
    <w:link w:val="BalloonTextChar"/>
    <w:uiPriority w:val="1"/>
    <w:rsid w:val="14164821"/>
    <w:pPr>
      <w:spacing w:after="0"/>
    </w:pPr>
    <w:rPr>
      <w:rFonts w:ascii="Tahoma" w:hAnsi="Tahoma" w:cs="Tahoma"/>
      <w:sz w:val="16"/>
      <w:szCs w:val="16"/>
    </w:rPr>
  </w:style>
  <w:style w:type="character" w:customStyle="1" w:styleId="BalloonTextChar">
    <w:name w:val="Balloon Text Char"/>
    <w:link w:val="BalloonText"/>
    <w:uiPriority w:val="1"/>
    <w:rsid w:val="14164821"/>
    <w:rPr>
      <w:rFonts w:ascii="Tahoma" w:hAnsi="Tahoma" w:cs="Tahoma"/>
      <w:noProof w:val="0"/>
      <w:sz w:val="16"/>
      <w:szCs w:val="16"/>
      <w:lang w:val="en-GB" w:eastAsia="en-GB"/>
    </w:rPr>
  </w:style>
  <w:style w:type="character" w:styleId="CommentReference">
    <w:name w:val="annotation reference"/>
    <w:uiPriority w:val="99"/>
    <w:rsid w:val="00942F35"/>
    <w:rPr>
      <w:sz w:val="16"/>
      <w:szCs w:val="16"/>
    </w:rPr>
  </w:style>
  <w:style w:type="paragraph" w:styleId="CommentText">
    <w:name w:val="annotation text"/>
    <w:basedOn w:val="Normal"/>
    <w:link w:val="CommentTextChar"/>
    <w:uiPriority w:val="99"/>
    <w:rsid w:val="14164821"/>
    <w:rPr>
      <w:szCs w:val="20"/>
    </w:rPr>
  </w:style>
  <w:style w:type="character" w:customStyle="1" w:styleId="CommentTextChar">
    <w:name w:val="Comment Text Char"/>
    <w:link w:val="CommentText"/>
    <w:uiPriority w:val="99"/>
    <w:rsid w:val="14164821"/>
    <w:rPr>
      <w:rFonts w:ascii="Arial" w:hAnsi="Arial" w:cs="Arial"/>
      <w:noProof w:val="0"/>
      <w:lang w:val="en-GB" w:eastAsia="en-GB"/>
    </w:rPr>
  </w:style>
  <w:style w:type="paragraph" w:styleId="CommentSubject">
    <w:name w:val="annotation subject"/>
    <w:basedOn w:val="CommentText"/>
    <w:next w:val="CommentText"/>
    <w:link w:val="CommentSubjectChar"/>
    <w:uiPriority w:val="1"/>
    <w:rsid w:val="14164821"/>
    <w:rPr>
      <w:b/>
      <w:bCs/>
    </w:rPr>
  </w:style>
  <w:style w:type="character" w:customStyle="1" w:styleId="CommentSubjectChar">
    <w:name w:val="Comment Subject Char"/>
    <w:link w:val="CommentSubject"/>
    <w:uiPriority w:val="1"/>
    <w:rsid w:val="14164821"/>
    <w:rPr>
      <w:rFonts w:ascii="Arial" w:hAnsi="Arial" w:cs="Arial"/>
      <w:b/>
      <w:bCs/>
      <w:noProof w:val="0"/>
      <w:lang w:val="en-GB" w:eastAsia="en-GB"/>
    </w:rPr>
  </w:style>
  <w:style w:type="paragraph" w:customStyle="1" w:styleId="Default">
    <w:name w:val="Default"/>
    <w:rsid w:val="00C523CD"/>
    <w:pPr>
      <w:autoSpaceDE w:val="0"/>
      <w:autoSpaceDN w:val="0"/>
      <w:adjustRightInd w:val="0"/>
    </w:pPr>
    <w:rPr>
      <w:rFonts w:ascii="Arial" w:hAnsi="Arial" w:cs="Arial"/>
      <w:color w:val="000000"/>
      <w:sz w:val="24"/>
      <w:szCs w:val="24"/>
    </w:rPr>
  </w:style>
  <w:style w:type="paragraph" w:styleId="TOC5">
    <w:name w:val="toc 5"/>
    <w:basedOn w:val="Normal"/>
    <w:next w:val="Normal"/>
    <w:uiPriority w:val="39"/>
    <w:unhideWhenUsed/>
    <w:rsid w:val="14164821"/>
    <w:pPr>
      <w:spacing w:after="100" w:line="276" w:lineRule="auto"/>
      <w:ind w:left="880"/>
    </w:pPr>
    <w:rPr>
      <w:rFonts w:eastAsiaTheme="minorEastAsia" w:cstheme="minorBidi"/>
      <w:lang w:val="en-US"/>
    </w:rPr>
  </w:style>
  <w:style w:type="paragraph" w:styleId="TOC6">
    <w:name w:val="toc 6"/>
    <w:basedOn w:val="Normal"/>
    <w:next w:val="Normal"/>
    <w:uiPriority w:val="39"/>
    <w:unhideWhenUsed/>
    <w:rsid w:val="14164821"/>
    <w:pPr>
      <w:spacing w:after="100" w:line="276" w:lineRule="auto"/>
      <w:ind w:left="1100"/>
    </w:pPr>
    <w:rPr>
      <w:rFonts w:eastAsiaTheme="minorEastAsia" w:cstheme="minorBidi"/>
      <w:lang w:val="en-US"/>
    </w:rPr>
  </w:style>
  <w:style w:type="paragraph" w:styleId="TOC7">
    <w:name w:val="toc 7"/>
    <w:basedOn w:val="Normal"/>
    <w:next w:val="Normal"/>
    <w:uiPriority w:val="39"/>
    <w:unhideWhenUsed/>
    <w:rsid w:val="14164821"/>
    <w:pPr>
      <w:spacing w:after="100" w:line="276" w:lineRule="auto"/>
      <w:ind w:left="1320"/>
    </w:pPr>
    <w:rPr>
      <w:rFonts w:eastAsiaTheme="minorEastAsia" w:cstheme="minorBidi"/>
      <w:lang w:val="en-US"/>
    </w:rPr>
  </w:style>
  <w:style w:type="paragraph" w:styleId="TOC8">
    <w:name w:val="toc 8"/>
    <w:basedOn w:val="Normal"/>
    <w:next w:val="Normal"/>
    <w:uiPriority w:val="39"/>
    <w:unhideWhenUsed/>
    <w:rsid w:val="14164821"/>
    <w:pPr>
      <w:spacing w:after="100" w:line="276" w:lineRule="auto"/>
      <w:ind w:left="1540"/>
    </w:pPr>
    <w:rPr>
      <w:rFonts w:eastAsiaTheme="minorEastAsia" w:cstheme="minorBidi"/>
      <w:lang w:val="en-US"/>
    </w:rPr>
  </w:style>
  <w:style w:type="paragraph" w:styleId="TOCHeading">
    <w:name w:val="TOC Heading"/>
    <w:basedOn w:val="Heading1"/>
    <w:next w:val="Normal"/>
    <w:uiPriority w:val="39"/>
    <w:unhideWhenUsed/>
    <w:qFormat/>
    <w:rsid w:val="14164821"/>
    <w:pPr>
      <w:keepLines/>
      <w:spacing w:before="480" w:after="0" w:line="276" w:lineRule="auto"/>
    </w:pPr>
    <w:rPr>
      <w:rFonts w:asciiTheme="majorHAnsi" w:eastAsiaTheme="majorEastAsia" w:hAnsiTheme="majorHAnsi" w:cstheme="majorBidi"/>
      <w:color w:val="5B9014" w:themeColor="accent1" w:themeShade="BF"/>
      <w:lang w:val="en-US" w:eastAsia="ja-JP"/>
    </w:rPr>
  </w:style>
  <w:style w:type="paragraph" w:styleId="Revision">
    <w:name w:val="Revision"/>
    <w:hidden/>
    <w:uiPriority w:val="99"/>
    <w:semiHidden/>
    <w:rsid w:val="003B3B67"/>
    <w:rPr>
      <w:rFonts w:ascii="Arial" w:hAnsi="Arial" w:cs="Arial"/>
      <w:sz w:val="22"/>
      <w:szCs w:val="22"/>
      <w:lang w:val="en-GB" w:eastAsia="en-GB"/>
    </w:rPr>
  </w:style>
  <w:style w:type="character" w:customStyle="1" w:styleId="A4">
    <w:name w:val="A4"/>
    <w:uiPriority w:val="99"/>
    <w:rsid w:val="00631D10"/>
    <w:rPr>
      <w:rFonts w:cs="Akzidenz Grotesk BE Light"/>
      <w:color w:val="000000"/>
      <w:sz w:val="21"/>
      <w:szCs w:val="21"/>
    </w:rPr>
  </w:style>
  <w:style w:type="character" w:customStyle="1" w:styleId="c-messageeditedlabel">
    <w:name w:val="c-message__edited_label"/>
    <w:basedOn w:val="DefaultParagraphFont"/>
    <w:rsid w:val="00D54492"/>
  </w:style>
  <w:style w:type="character" w:customStyle="1" w:styleId="A9">
    <w:name w:val="A9"/>
    <w:uiPriority w:val="99"/>
    <w:rsid w:val="003F64BB"/>
    <w:rPr>
      <w:rFonts w:cs="Akzidenz Grotesk BE Medium"/>
      <w:color w:val="000000"/>
    </w:rPr>
  </w:style>
  <w:style w:type="character" w:customStyle="1" w:styleId="Heading5Char">
    <w:name w:val="Heading 5 Char"/>
    <w:basedOn w:val="DefaultParagraphFont"/>
    <w:link w:val="Heading5"/>
    <w:uiPriority w:val="1"/>
    <w:semiHidden/>
    <w:rsid w:val="14164821"/>
    <w:rPr>
      <w:rFonts w:asciiTheme="majorHAnsi" w:eastAsiaTheme="majorEastAsia" w:hAnsiTheme="majorHAnsi" w:cstheme="majorBidi"/>
      <w:noProof w:val="0"/>
      <w:color w:val="5B9014" w:themeColor="accent1" w:themeShade="BF"/>
      <w:sz w:val="22"/>
      <w:szCs w:val="22"/>
      <w:lang w:val="en-GB" w:eastAsia="en-GB"/>
    </w:rPr>
  </w:style>
  <w:style w:type="character" w:customStyle="1" w:styleId="UnresolvedMention1">
    <w:name w:val="Unresolved Mention1"/>
    <w:basedOn w:val="DefaultParagraphFont"/>
    <w:uiPriority w:val="99"/>
    <w:semiHidden/>
    <w:unhideWhenUsed/>
    <w:rsid w:val="008C4098"/>
    <w:rPr>
      <w:color w:val="605E5C"/>
      <w:shd w:val="clear" w:color="auto" w:fill="E1DFDD"/>
    </w:rPr>
  </w:style>
  <w:style w:type="paragraph" w:customStyle="1" w:styleId="Pa11">
    <w:name w:val="Pa11"/>
    <w:basedOn w:val="Default"/>
    <w:next w:val="Default"/>
    <w:uiPriority w:val="99"/>
    <w:rsid w:val="007E7991"/>
    <w:pPr>
      <w:spacing w:line="231" w:lineRule="atLeast"/>
    </w:pPr>
    <w:rPr>
      <w:rFonts w:ascii="Akzidenz Grotesk BE Bold" w:hAnsi="Akzidenz Grotesk BE Bold" w:cs="Times New Roman"/>
      <w:color w:val="auto"/>
    </w:rPr>
  </w:style>
  <w:style w:type="paragraph" w:customStyle="1" w:styleId="Pa3">
    <w:name w:val="Pa3"/>
    <w:basedOn w:val="Default"/>
    <w:next w:val="Default"/>
    <w:uiPriority w:val="99"/>
    <w:rsid w:val="007E7991"/>
    <w:pPr>
      <w:spacing w:line="211" w:lineRule="atLeast"/>
    </w:pPr>
    <w:rPr>
      <w:rFonts w:ascii="Akzidenz Grotesk BE Bold" w:hAnsi="Akzidenz Grotesk BE Bold" w:cs="Times New Roman"/>
      <w:color w:val="auto"/>
    </w:rPr>
  </w:style>
  <w:style w:type="character" w:customStyle="1" w:styleId="A7">
    <w:name w:val="A7"/>
    <w:uiPriority w:val="99"/>
    <w:rsid w:val="00742CF3"/>
    <w:rPr>
      <w:rFonts w:cs="Cambria"/>
      <w:color w:val="053BF5"/>
      <w:sz w:val="22"/>
      <w:szCs w:val="22"/>
      <w:u w:val="single"/>
    </w:rPr>
  </w:style>
  <w:style w:type="paragraph" w:customStyle="1" w:styleId="Pa17">
    <w:name w:val="Pa17"/>
    <w:basedOn w:val="Default"/>
    <w:next w:val="Default"/>
    <w:uiPriority w:val="99"/>
    <w:rsid w:val="00B852DF"/>
    <w:pPr>
      <w:spacing w:line="221" w:lineRule="atLeast"/>
    </w:pPr>
    <w:rPr>
      <w:rFonts w:ascii="Cambria" w:hAnsi="Cambria" w:cs="Times New Roman"/>
      <w:color w:val="auto"/>
      <w:lang w:val="de-CH"/>
    </w:rPr>
  </w:style>
  <w:style w:type="paragraph" w:customStyle="1" w:styleId="Pa20">
    <w:name w:val="Pa20"/>
    <w:basedOn w:val="Default"/>
    <w:next w:val="Default"/>
    <w:uiPriority w:val="99"/>
    <w:rsid w:val="000407E7"/>
    <w:pPr>
      <w:spacing w:line="231" w:lineRule="atLeast"/>
    </w:pPr>
    <w:rPr>
      <w:rFonts w:ascii="Akzidenz Grotesk BE Bold" w:hAnsi="Akzidenz Grotesk BE Bold" w:cs="Times New Roman"/>
      <w:color w:val="auto"/>
    </w:rPr>
  </w:style>
  <w:style w:type="paragraph" w:customStyle="1" w:styleId="STheader">
    <w:name w:val="ST header"/>
    <w:basedOn w:val="TDheading0"/>
    <w:link w:val="STheaderChar"/>
    <w:qFormat/>
    <w:rsid w:val="14164821"/>
    <w:pPr>
      <w:spacing w:before="500" w:after="200" w:line="276" w:lineRule="auto"/>
    </w:pPr>
    <w:rPr>
      <w:color w:val="004D8F"/>
      <w:sz w:val="30"/>
      <w:szCs w:val="30"/>
    </w:rPr>
  </w:style>
  <w:style w:type="paragraph" w:customStyle="1" w:styleId="STtextbody">
    <w:name w:val="ST text body"/>
    <w:basedOn w:val="TDNormaltext"/>
    <w:link w:val="STtextbodyChar"/>
    <w:qFormat/>
    <w:rsid w:val="003C50E2"/>
    <w:pPr>
      <w:spacing w:line="276" w:lineRule="auto"/>
    </w:pPr>
    <w:rPr>
      <w:sz w:val="20"/>
    </w:rPr>
  </w:style>
  <w:style w:type="character" w:customStyle="1" w:styleId="TDheading0Char">
    <w:name w:val="TD heading 0 Char"/>
    <w:basedOn w:val="DefaultParagraphFont"/>
    <w:link w:val="TDheading0"/>
    <w:uiPriority w:val="1"/>
    <w:rsid w:val="14164821"/>
    <w:rPr>
      <w:rFonts w:ascii="Arial" w:eastAsia="Times New Roman" w:hAnsi="Arial" w:cs="Arial"/>
      <w:b/>
      <w:bCs/>
      <w:noProof w:val="0"/>
      <w:sz w:val="24"/>
      <w:szCs w:val="24"/>
      <w:lang w:val="en-GB" w:eastAsia="en-GB"/>
    </w:rPr>
  </w:style>
  <w:style w:type="character" w:customStyle="1" w:styleId="STheaderChar">
    <w:name w:val="ST header Char"/>
    <w:basedOn w:val="TDheading0Char"/>
    <w:link w:val="STheader"/>
    <w:rsid w:val="14164821"/>
    <w:rPr>
      <w:rFonts w:ascii="Arial" w:eastAsia="Times New Roman" w:hAnsi="Arial" w:cs="Arial"/>
      <w:b/>
      <w:bCs/>
      <w:noProof w:val="0"/>
      <w:color w:val="004D8F"/>
      <w:sz w:val="30"/>
      <w:szCs w:val="30"/>
      <w:lang w:val="en-GB" w:eastAsia="en-GB"/>
    </w:rPr>
  </w:style>
  <w:style w:type="paragraph" w:customStyle="1" w:styleId="STTopnumber">
    <w:name w:val="ST Top number"/>
    <w:basedOn w:val="TDheading0"/>
    <w:link w:val="STTopnumberChar"/>
    <w:qFormat/>
    <w:rsid w:val="14164821"/>
    <w:pPr>
      <w:spacing w:before="500" w:after="200" w:line="276" w:lineRule="auto"/>
    </w:pPr>
    <w:rPr>
      <w:color w:val="004D8F"/>
      <w:sz w:val="30"/>
      <w:szCs w:val="30"/>
    </w:rPr>
  </w:style>
  <w:style w:type="character" w:customStyle="1" w:styleId="STtextbodyChar">
    <w:name w:val="ST text body Char"/>
    <w:basedOn w:val="TDNormaltextChar"/>
    <w:link w:val="STtextbody"/>
    <w:rsid w:val="003C50E2"/>
    <w:rPr>
      <w:rFonts w:ascii="Arial" w:hAnsi="Arial" w:cs="Arial"/>
      <w:noProof w:val="0"/>
      <w:lang w:val="en-GB" w:eastAsia="en-GB"/>
    </w:rPr>
  </w:style>
  <w:style w:type="paragraph" w:customStyle="1" w:styleId="STnote">
    <w:name w:val="ST note"/>
    <w:basedOn w:val="STtextbody"/>
    <w:link w:val="STnoteChar"/>
    <w:qFormat/>
    <w:rsid w:val="14164821"/>
    <w:rPr>
      <w:b/>
      <w:bCs/>
      <w:i/>
      <w:iCs/>
      <w:color w:val="004D8F"/>
    </w:rPr>
  </w:style>
  <w:style w:type="character" w:customStyle="1" w:styleId="STTopnumberChar">
    <w:name w:val="ST Top number Char"/>
    <w:basedOn w:val="TDheading0Char"/>
    <w:link w:val="STTopnumber"/>
    <w:rsid w:val="14164821"/>
    <w:rPr>
      <w:rFonts w:ascii="Arial" w:eastAsia="Times New Roman" w:hAnsi="Arial" w:cs="Arial"/>
      <w:b/>
      <w:bCs/>
      <w:noProof w:val="0"/>
      <w:color w:val="004D8F"/>
      <w:sz w:val="30"/>
      <w:szCs w:val="30"/>
      <w:lang w:val="en-GB" w:eastAsia="en-GB"/>
    </w:rPr>
  </w:style>
  <w:style w:type="paragraph" w:customStyle="1" w:styleId="STsecondline">
    <w:name w:val="ST second line"/>
    <w:basedOn w:val="TDHeading2"/>
    <w:link w:val="STsecondlineChar"/>
    <w:uiPriority w:val="1"/>
    <w:rsid w:val="14164821"/>
    <w:pPr>
      <w:spacing w:before="200" w:after="200" w:line="276" w:lineRule="auto"/>
      <w:ind w:left="567" w:hanging="578"/>
    </w:pPr>
    <w:rPr>
      <w:sz w:val="22"/>
      <w:szCs w:val="22"/>
    </w:rPr>
  </w:style>
  <w:style w:type="character" w:customStyle="1" w:styleId="STnoteChar">
    <w:name w:val="ST note Char"/>
    <w:basedOn w:val="STtextbodyChar"/>
    <w:link w:val="STnote"/>
    <w:rsid w:val="14164821"/>
    <w:rPr>
      <w:rFonts w:ascii="Arial" w:hAnsi="Arial" w:cs="Arial"/>
      <w:b/>
      <w:bCs/>
      <w:i/>
      <w:iCs/>
      <w:noProof w:val="0"/>
      <w:color w:val="004D8F"/>
      <w:sz w:val="22"/>
      <w:lang w:val="en-GB" w:eastAsia="en-GB"/>
    </w:rPr>
  </w:style>
  <w:style w:type="character" w:customStyle="1" w:styleId="STsecondlineChar">
    <w:name w:val="ST second line Char"/>
    <w:basedOn w:val="TDHeading2CharChar"/>
    <w:link w:val="STsecondline"/>
    <w:uiPriority w:val="1"/>
    <w:rsid w:val="14164821"/>
    <w:rPr>
      <w:rFonts w:ascii="Arial" w:hAnsi="Arial" w:cs="Arial"/>
      <w:b/>
      <w:bCs/>
      <w:noProof w:val="0"/>
      <w:sz w:val="22"/>
      <w:szCs w:val="22"/>
      <w:lang w:val="en-GB" w:eastAsia="en-GB"/>
    </w:rPr>
  </w:style>
  <w:style w:type="paragraph" w:customStyle="1" w:styleId="STheaderlevel2">
    <w:name w:val="ST header level 2"/>
    <w:basedOn w:val="STsecondline"/>
    <w:link w:val="STheaderlevel2Char"/>
    <w:qFormat/>
    <w:rsid w:val="14164821"/>
    <w:pPr>
      <w:spacing w:after="120"/>
      <w:ind w:left="851" w:hanging="851"/>
    </w:pPr>
    <w:rPr>
      <w:color w:val="4A4A4A"/>
    </w:rPr>
  </w:style>
  <w:style w:type="character" w:customStyle="1" w:styleId="STheaderlevel2Char">
    <w:name w:val="ST header level 2 Char"/>
    <w:basedOn w:val="STsecondlineChar"/>
    <w:link w:val="STheaderlevel2"/>
    <w:rsid w:val="14164821"/>
    <w:rPr>
      <w:rFonts w:ascii="Arial" w:hAnsi="Arial" w:cs="Arial"/>
      <w:b/>
      <w:bCs/>
      <w:noProof w:val="0"/>
      <w:color w:val="4A4A4A"/>
      <w:sz w:val="22"/>
      <w:szCs w:val="22"/>
      <w:lang w:val="en-GB" w:eastAsia="en-GB"/>
    </w:rPr>
  </w:style>
  <w:style w:type="character" w:customStyle="1" w:styleId="UnresolvedMention2">
    <w:name w:val="Unresolved Mention2"/>
    <w:basedOn w:val="DefaultParagraphFont"/>
    <w:uiPriority w:val="99"/>
    <w:semiHidden/>
    <w:unhideWhenUsed/>
    <w:rsid w:val="00787244"/>
    <w:rPr>
      <w:color w:val="605E5C"/>
      <w:shd w:val="clear" w:color="auto" w:fill="E1DFDD"/>
    </w:rPr>
  </w:style>
  <w:style w:type="character" w:customStyle="1" w:styleId="UnresolvedMention3">
    <w:name w:val="Unresolved Mention3"/>
    <w:basedOn w:val="DefaultParagraphFont"/>
    <w:uiPriority w:val="99"/>
    <w:semiHidden/>
    <w:unhideWhenUsed/>
    <w:rsid w:val="00677854"/>
    <w:rPr>
      <w:color w:val="605E5C"/>
      <w:shd w:val="clear" w:color="auto" w:fill="E1DFDD"/>
    </w:rPr>
  </w:style>
  <w:style w:type="paragraph" w:styleId="Title">
    <w:name w:val="Title"/>
    <w:basedOn w:val="Normal"/>
    <w:next w:val="Normal"/>
    <w:link w:val="TitleChar"/>
    <w:uiPriority w:val="10"/>
    <w:qFormat/>
    <w:rsid w:val="14164821"/>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14164821"/>
    <w:rPr>
      <w:rFonts w:eastAsiaTheme="minorEastAsia"/>
      <w:color w:val="5A5A5A"/>
    </w:rPr>
  </w:style>
  <w:style w:type="paragraph" w:styleId="Quote">
    <w:name w:val="Quote"/>
    <w:basedOn w:val="Normal"/>
    <w:next w:val="Normal"/>
    <w:link w:val="QuoteChar"/>
    <w:uiPriority w:val="29"/>
    <w:qFormat/>
    <w:rsid w:val="14164821"/>
    <w:pPr>
      <w:spacing w:before="200"/>
      <w:ind w:left="864" w:right="864"/>
      <w:jc w:val="center"/>
    </w:pPr>
    <w:rPr>
      <w:i/>
      <w:iCs/>
      <w:color w:val="5C5457" w:themeColor="text1" w:themeTint="BF"/>
    </w:rPr>
  </w:style>
  <w:style w:type="paragraph" w:styleId="IntenseQuote">
    <w:name w:val="Intense Quote"/>
    <w:basedOn w:val="Normal"/>
    <w:next w:val="Normal"/>
    <w:link w:val="IntenseQuoteChar"/>
    <w:uiPriority w:val="30"/>
    <w:qFormat/>
    <w:rsid w:val="14164821"/>
    <w:pPr>
      <w:spacing w:before="360" w:after="360"/>
      <w:ind w:left="864" w:right="864"/>
      <w:jc w:val="center"/>
    </w:pPr>
    <w:rPr>
      <w:i/>
      <w:iCs/>
      <w:color w:val="7BC11B" w:themeColor="accent1"/>
    </w:rPr>
  </w:style>
  <w:style w:type="character" w:customStyle="1" w:styleId="Heading6Char">
    <w:name w:val="Heading 6 Char"/>
    <w:basedOn w:val="DefaultParagraphFont"/>
    <w:link w:val="Heading6"/>
    <w:uiPriority w:val="9"/>
    <w:rsid w:val="14164821"/>
    <w:rPr>
      <w:rFonts w:asciiTheme="majorHAnsi" w:eastAsiaTheme="majorEastAsia" w:hAnsiTheme="majorHAnsi" w:cstheme="majorBidi"/>
      <w:noProof w:val="0"/>
      <w:color w:val="3C5F0D"/>
      <w:lang w:val="en-GB"/>
    </w:rPr>
  </w:style>
  <w:style w:type="character" w:customStyle="1" w:styleId="Heading7Char">
    <w:name w:val="Heading 7 Char"/>
    <w:basedOn w:val="DefaultParagraphFont"/>
    <w:link w:val="Heading7"/>
    <w:uiPriority w:val="9"/>
    <w:rsid w:val="14164821"/>
    <w:rPr>
      <w:rFonts w:asciiTheme="majorHAnsi" w:eastAsiaTheme="majorEastAsia" w:hAnsiTheme="majorHAnsi" w:cstheme="majorBidi"/>
      <w:i/>
      <w:iCs/>
      <w:noProof w:val="0"/>
      <w:color w:val="3C5F0D"/>
      <w:lang w:val="en-GB"/>
    </w:rPr>
  </w:style>
  <w:style w:type="character" w:customStyle="1" w:styleId="Heading8Char">
    <w:name w:val="Heading 8 Char"/>
    <w:basedOn w:val="DefaultParagraphFont"/>
    <w:link w:val="Heading8"/>
    <w:uiPriority w:val="9"/>
    <w:rsid w:val="14164821"/>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14164821"/>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14164821"/>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14164821"/>
    <w:rPr>
      <w:rFonts w:ascii="Times New Roman" w:eastAsiaTheme="minorEastAsia" w:hAnsi="Times New Roman" w:cs="Times New Roman"/>
      <w:noProof w:val="0"/>
      <w:color w:val="5A5A5A"/>
      <w:lang w:val="en-GB"/>
    </w:rPr>
  </w:style>
  <w:style w:type="character" w:customStyle="1" w:styleId="QuoteChar">
    <w:name w:val="Quote Char"/>
    <w:basedOn w:val="DefaultParagraphFont"/>
    <w:link w:val="Quote"/>
    <w:uiPriority w:val="29"/>
    <w:rsid w:val="14164821"/>
    <w:rPr>
      <w:i/>
      <w:iCs/>
      <w:noProof w:val="0"/>
      <w:color w:val="5C5457" w:themeColor="text1" w:themeTint="BF"/>
      <w:lang w:val="en-GB"/>
    </w:rPr>
  </w:style>
  <w:style w:type="character" w:customStyle="1" w:styleId="IntenseQuoteChar">
    <w:name w:val="Intense Quote Char"/>
    <w:basedOn w:val="DefaultParagraphFont"/>
    <w:link w:val="IntenseQuote"/>
    <w:uiPriority w:val="30"/>
    <w:rsid w:val="14164821"/>
    <w:rPr>
      <w:i/>
      <w:iCs/>
      <w:noProof w:val="0"/>
      <w:color w:val="7BC11B" w:themeColor="accent1"/>
      <w:lang w:val="en-GB"/>
    </w:rPr>
  </w:style>
  <w:style w:type="paragraph" w:styleId="EndnoteText">
    <w:name w:val="endnote text"/>
    <w:basedOn w:val="Normal"/>
    <w:link w:val="EndnoteTextChar"/>
    <w:uiPriority w:val="99"/>
    <w:semiHidden/>
    <w:unhideWhenUsed/>
    <w:rsid w:val="14164821"/>
    <w:pPr>
      <w:spacing w:after="0"/>
    </w:pPr>
    <w:rPr>
      <w:szCs w:val="20"/>
    </w:rPr>
  </w:style>
  <w:style w:type="character" w:customStyle="1" w:styleId="EndnoteTextChar">
    <w:name w:val="Endnote Text Char"/>
    <w:basedOn w:val="DefaultParagraphFont"/>
    <w:link w:val="EndnoteText"/>
    <w:uiPriority w:val="99"/>
    <w:semiHidden/>
    <w:rsid w:val="14164821"/>
    <w:rPr>
      <w:noProof w:val="0"/>
      <w:sz w:val="20"/>
      <w:szCs w:val="20"/>
      <w:lang w:val="en-GB"/>
    </w:rPr>
  </w:style>
  <w:style w:type="character" w:styleId="Emphasis">
    <w:name w:val="Emphasis"/>
    <w:basedOn w:val="DefaultParagraphFont"/>
    <w:uiPriority w:val="20"/>
    <w:qFormat/>
    <w:rPr>
      <w:i/>
      <w:iCs/>
    </w:rPr>
  </w:style>
  <w:style w:type="paragraph" w:customStyle="1" w:styleId="Pa26">
    <w:name w:val="Pa26"/>
    <w:basedOn w:val="Default"/>
    <w:next w:val="Default"/>
    <w:uiPriority w:val="99"/>
    <w:rsid w:val="005937FD"/>
    <w:pPr>
      <w:spacing w:line="221" w:lineRule="atLeast"/>
    </w:pPr>
    <w:rPr>
      <w:rFonts w:ascii="Akzidenz Grotesk BE Medium" w:hAnsi="Akzidenz Grotesk BE Medium" w:cs="Times New Roman"/>
      <w:color w:val="auto"/>
    </w:rPr>
  </w:style>
  <w:style w:type="paragraph" w:customStyle="1" w:styleId="Pa27">
    <w:name w:val="Pa27"/>
    <w:basedOn w:val="Default"/>
    <w:next w:val="Default"/>
    <w:uiPriority w:val="99"/>
    <w:rsid w:val="005937FD"/>
    <w:pPr>
      <w:spacing w:line="221" w:lineRule="atLeast"/>
    </w:pPr>
    <w:rPr>
      <w:rFonts w:ascii="Akzidenz Grotesk BE Medium" w:hAnsi="Akzidenz Grotesk BE Medium" w:cs="Times New Roman"/>
      <w:color w:val="auto"/>
    </w:rPr>
  </w:style>
  <w:style w:type="table" w:customStyle="1" w:styleId="TableNormal1">
    <w:name w:val="Table Normal1"/>
    <w:uiPriority w:val="2"/>
    <w:semiHidden/>
    <w:unhideWhenUsed/>
    <w:qFormat/>
    <w:rsid w:val="00213943"/>
    <w:pPr>
      <w:widowControl w:val="0"/>
      <w:autoSpaceDE w:val="0"/>
      <w:autoSpaceDN w:val="0"/>
    </w:pPr>
    <w:rPr>
      <w:rFonts w:asciiTheme="minorHAnsi" w:hAnsiTheme="minorHAnsi" w:cs="Arial"/>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13943"/>
    <w:pPr>
      <w:widowControl w:val="0"/>
      <w:autoSpaceDE w:val="0"/>
      <w:autoSpaceDN w:val="0"/>
      <w:spacing w:after="0"/>
    </w:pPr>
    <w:rPr>
      <w:lang w:val="en-US"/>
    </w:rPr>
  </w:style>
  <w:style w:type="character" w:customStyle="1" w:styleId="ListParagraphChar">
    <w:name w:val="List Paragraph Char"/>
    <w:aliases w:val="Numbered Standard Char,Bullet Styles para Char,lp1 Char,TOC style Char,List Paragraph - RFP Char,Bullet OSM Char,Bullet List Char,FooterText Char,Proposal Bullet List Char,TOC etc. Char,Numbered Para 1 Char,Dot pt Char"/>
    <w:link w:val="ListParagraph"/>
    <w:uiPriority w:val="34"/>
    <w:qFormat/>
    <w:locked/>
    <w:rsid w:val="002C4076"/>
    <w:rPr>
      <w:rFonts w:ascii="Calibri" w:eastAsia="Calibri" w:hAnsi="Calibri" w:cs="Arial"/>
      <w:sz w:val="22"/>
      <w:szCs w:val="22"/>
    </w:rPr>
  </w:style>
  <w:style w:type="character" w:customStyle="1" w:styleId="cf01">
    <w:name w:val="cf01"/>
    <w:basedOn w:val="DefaultParagraphFont"/>
    <w:rsid w:val="00175012"/>
    <w:rPr>
      <w:rFonts w:ascii="Segoe UI" w:hAnsi="Segoe UI" w:cs="Segoe UI" w:hint="default"/>
      <w:sz w:val="18"/>
      <w:szCs w:val="18"/>
    </w:rPr>
  </w:style>
  <w:style w:type="paragraph" w:styleId="NoSpacing">
    <w:name w:val="No Spacing"/>
    <w:uiPriority w:val="99"/>
    <w:qFormat/>
    <w:rsid w:val="009A21FE"/>
    <w:rPr>
      <w:rFonts w:asciiTheme="minorHAnsi" w:hAnsiTheme="minorHAnsi" w:cs="Arial"/>
      <w:sz w:val="22"/>
      <w:szCs w:val="22"/>
    </w:rPr>
  </w:style>
  <w:style w:type="paragraph" w:customStyle="1" w:styleId="Point1">
    <w:name w:val="Point 1"/>
    <w:basedOn w:val="Normal"/>
    <w:rsid w:val="00CC5CEC"/>
    <w:pPr>
      <w:spacing w:before="120"/>
      <w:ind w:left="1417" w:hanging="567"/>
    </w:pPr>
    <w:rPr>
      <w:rFonts w:ascii="Times New Roman" w:eastAsiaTheme="minorHAnsi" w:hAnsi="Times New Roman" w:cs="Times New Roman"/>
      <w:sz w:val="24"/>
    </w:rPr>
  </w:style>
  <w:style w:type="paragraph" w:customStyle="1" w:styleId="Point0number">
    <w:name w:val="Point 0 (number)"/>
    <w:basedOn w:val="Normal"/>
    <w:rsid w:val="00CC5CEC"/>
    <w:pPr>
      <w:numPr>
        <w:numId w:val="4"/>
      </w:numPr>
      <w:spacing w:before="120"/>
    </w:pPr>
    <w:rPr>
      <w:rFonts w:ascii="Times New Roman" w:eastAsiaTheme="minorHAnsi" w:hAnsi="Times New Roman" w:cs="Times New Roman"/>
      <w:sz w:val="24"/>
    </w:rPr>
  </w:style>
  <w:style w:type="paragraph" w:customStyle="1" w:styleId="Point1number">
    <w:name w:val="Point 1 (number)"/>
    <w:basedOn w:val="Normal"/>
    <w:rsid w:val="00CC5CEC"/>
    <w:pPr>
      <w:numPr>
        <w:ilvl w:val="2"/>
        <w:numId w:val="4"/>
      </w:numPr>
      <w:spacing w:before="120"/>
    </w:pPr>
    <w:rPr>
      <w:rFonts w:ascii="Times New Roman" w:eastAsiaTheme="minorHAnsi" w:hAnsi="Times New Roman" w:cs="Times New Roman"/>
      <w:sz w:val="24"/>
    </w:rPr>
  </w:style>
  <w:style w:type="paragraph" w:customStyle="1" w:styleId="Point2number">
    <w:name w:val="Point 2 (number)"/>
    <w:basedOn w:val="Normal"/>
    <w:rsid w:val="00CC5CEC"/>
    <w:pPr>
      <w:numPr>
        <w:ilvl w:val="4"/>
        <w:numId w:val="4"/>
      </w:numPr>
      <w:spacing w:before="120"/>
    </w:pPr>
    <w:rPr>
      <w:rFonts w:ascii="Times New Roman" w:eastAsiaTheme="minorHAnsi" w:hAnsi="Times New Roman" w:cs="Times New Roman"/>
      <w:sz w:val="24"/>
    </w:rPr>
  </w:style>
  <w:style w:type="paragraph" w:customStyle="1" w:styleId="Point3number">
    <w:name w:val="Point 3 (number)"/>
    <w:basedOn w:val="Normal"/>
    <w:rsid w:val="00CC5CEC"/>
    <w:pPr>
      <w:numPr>
        <w:ilvl w:val="6"/>
        <w:numId w:val="4"/>
      </w:numPr>
      <w:spacing w:before="120"/>
    </w:pPr>
    <w:rPr>
      <w:rFonts w:ascii="Times New Roman" w:eastAsiaTheme="minorHAnsi" w:hAnsi="Times New Roman" w:cs="Times New Roman"/>
      <w:sz w:val="24"/>
    </w:rPr>
  </w:style>
  <w:style w:type="paragraph" w:customStyle="1" w:styleId="Point0letter">
    <w:name w:val="Point 0 (letter)"/>
    <w:basedOn w:val="Normal"/>
    <w:rsid w:val="00CC5CEC"/>
    <w:pPr>
      <w:numPr>
        <w:ilvl w:val="1"/>
        <w:numId w:val="4"/>
      </w:numPr>
      <w:spacing w:before="120"/>
    </w:pPr>
    <w:rPr>
      <w:rFonts w:ascii="Times New Roman" w:eastAsiaTheme="minorHAnsi" w:hAnsi="Times New Roman" w:cs="Times New Roman"/>
      <w:sz w:val="24"/>
    </w:rPr>
  </w:style>
  <w:style w:type="paragraph" w:customStyle="1" w:styleId="Point1letter">
    <w:name w:val="Point 1 (letter)"/>
    <w:basedOn w:val="Normal"/>
    <w:rsid w:val="00CC5CEC"/>
    <w:pPr>
      <w:numPr>
        <w:ilvl w:val="3"/>
        <w:numId w:val="4"/>
      </w:numPr>
      <w:spacing w:before="120"/>
    </w:pPr>
    <w:rPr>
      <w:rFonts w:ascii="Times New Roman" w:eastAsiaTheme="minorHAnsi" w:hAnsi="Times New Roman" w:cs="Times New Roman"/>
      <w:sz w:val="24"/>
    </w:rPr>
  </w:style>
  <w:style w:type="paragraph" w:customStyle="1" w:styleId="Point2letter">
    <w:name w:val="Point 2 (letter)"/>
    <w:basedOn w:val="Normal"/>
    <w:rsid w:val="00CC5CEC"/>
    <w:pPr>
      <w:numPr>
        <w:ilvl w:val="5"/>
        <w:numId w:val="4"/>
      </w:numPr>
      <w:spacing w:before="120"/>
    </w:pPr>
    <w:rPr>
      <w:rFonts w:ascii="Times New Roman" w:eastAsiaTheme="minorHAnsi" w:hAnsi="Times New Roman" w:cs="Times New Roman"/>
      <w:sz w:val="24"/>
    </w:rPr>
  </w:style>
  <w:style w:type="paragraph" w:customStyle="1" w:styleId="Point3letter">
    <w:name w:val="Point 3 (letter)"/>
    <w:basedOn w:val="Normal"/>
    <w:rsid w:val="00CC5CEC"/>
    <w:pPr>
      <w:numPr>
        <w:ilvl w:val="7"/>
        <w:numId w:val="4"/>
      </w:numPr>
      <w:spacing w:before="120"/>
    </w:pPr>
    <w:rPr>
      <w:rFonts w:ascii="Times New Roman" w:eastAsiaTheme="minorHAnsi" w:hAnsi="Times New Roman" w:cs="Times New Roman"/>
      <w:sz w:val="24"/>
    </w:rPr>
  </w:style>
  <w:style w:type="paragraph" w:customStyle="1" w:styleId="Point4letter">
    <w:name w:val="Point 4 (letter)"/>
    <w:basedOn w:val="Normal"/>
    <w:rsid w:val="00CC5CEC"/>
    <w:pPr>
      <w:numPr>
        <w:ilvl w:val="8"/>
        <w:numId w:val="4"/>
      </w:numPr>
      <w:spacing w:before="120"/>
    </w:pPr>
    <w:rPr>
      <w:rFonts w:ascii="Times New Roman" w:eastAsiaTheme="minorHAnsi" w:hAnsi="Times New Roman" w:cs="Times New Roman"/>
      <w:sz w:val="24"/>
    </w:rPr>
  </w:style>
  <w:style w:type="character" w:customStyle="1" w:styleId="normaltextrun">
    <w:name w:val="normaltextrun"/>
    <w:basedOn w:val="DefaultParagraphFont"/>
    <w:rsid w:val="00F405CC"/>
  </w:style>
  <w:style w:type="character" w:customStyle="1" w:styleId="tabchar">
    <w:name w:val="tabchar"/>
    <w:basedOn w:val="DefaultParagraphFont"/>
    <w:rsid w:val="00F405CC"/>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DNV-FT Char,fn Char"/>
    <w:basedOn w:val="DefaultParagraphFont"/>
    <w:link w:val="FootnoteText"/>
    <w:uiPriority w:val="99"/>
    <w:locked/>
    <w:rsid w:val="00B5737D"/>
    <w:rPr>
      <w:rFonts w:ascii="Arial" w:hAnsi="Arial" w:cs="Arial"/>
      <w:lang w:val="en-GB" w:eastAsia="en-GB"/>
    </w:rPr>
  </w:style>
  <w:style w:type="character" w:customStyle="1" w:styleId="BodyTextChar">
    <w:name w:val="Body Text Char"/>
    <w:basedOn w:val="DefaultParagraphFont"/>
    <w:link w:val="BodyText"/>
    <w:uiPriority w:val="1"/>
    <w:locked/>
    <w:rsid w:val="00B5737D"/>
    <w:rPr>
      <w:rFonts w:ascii="Arial" w:hAnsi="Arial" w:cs="Arial"/>
      <w:lang w:val="en-GB" w:eastAsia="en-GB"/>
    </w:rPr>
  </w:style>
  <w:style w:type="paragraph" w:customStyle="1" w:styleId="SUPERSChar">
    <w:name w:val="SUPERS Char"/>
    <w:aliases w:val="EN Footnote Reference Char"/>
    <w:basedOn w:val="Normal"/>
    <w:link w:val="FootnoteReference"/>
    <w:uiPriority w:val="99"/>
    <w:rsid w:val="00B5737D"/>
    <w:pPr>
      <w:spacing w:after="160" w:line="240" w:lineRule="exact"/>
    </w:pPr>
    <w:rPr>
      <w:rFonts w:ascii="Times New Roman" w:hAnsi="Times New Roman" w:cs="Times New Roman"/>
      <w:szCs w:val="20"/>
      <w:vertAlign w:val="superscript"/>
      <w:lang w:val="en-US"/>
    </w:rPr>
  </w:style>
  <w:style w:type="table" w:customStyle="1" w:styleId="EnergyReportTable">
    <w:name w:val="Energy Report Table"/>
    <w:basedOn w:val="TableNormal"/>
    <w:uiPriority w:val="99"/>
    <w:qFormat/>
    <w:rsid w:val="00B5737D"/>
    <w:pPr>
      <w:spacing w:before="40" w:after="40"/>
    </w:pPr>
    <w:rPr>
      <w:rFonts w:ascii="Arial" w:hAnsi="Arial"/>
    </w:rPr>
    <w:tblPr>
      <w:tblStyleRowBandSize w:val="1"/>
      <w:jc w:val="center"/>
      <w:tblBorders>
        <w:bottom w:val="single" w:sz="8" w:space="0" w:color="555759"/>
        <w:insideH w:val="single" w:sz="4" w:space="0" w:color="DCDDDE"/>
      </w:tblBorders>
      <w:tblCellMar>
        <w:left w:w="115" w:type="dxa"/>
        <w:right w:w="115" w:type="dxa"/>
      </w:tblCellMar>
    </w:tblPr>
    <w:trPr>
      <w:cantSplit/>
      <w:jc w:val="center"/>
    </w:trPr>
    <w:tblStylePr w:type="firstRow">
      <w:pPr>
        <w:jc w:val="left"/>
      </w:pPr>
      <w:rPr>
        <w:rFonts w:ascii="Arial" w:hAnsi="Arial" w:cs="Times New Roman"/>
        <w:b/>
        <w:color w:val="FFFFFF"/>
        <w:sz w:val="20"/>
      </w:rPr>
      <w:tblPr/>
      <w:tcPr>
        <w:tcBorders>
          <w:top w:val="nil"/>
          <w:left w:val="nil"/>
          <w:bottom w:val="single" w:sz="12" w:space="0" w:color="95D600"/>
          <w:right w:val="nil"/>
          <w:insideH w:val="nil"/>
          <w:insideV w:val="nil"/>
          <w:tl2br w:val="nil"/>
          <w:tr2bl w:val="nil"/>
        </w:tcBorders>
        <w:shd w:val="clear" w:color="auto" w:fill="555759"/>
      </w:tcPr>
    </w:tblStylePr>
    <w:tblStylePr w:type="lastRow">
      <w:pPr>
        <w:jc w:val="left"/>
      </w:pPr>
      <w:rPr>
        <w:rFonts w:ascii="Times New Roman" w:hAnsi="Times New Roman" w:cs="Times New Roman"/>
        <w:b/>
      </w:rPr>
      <w:tblPr/>
      <w:tcPr>
        <w:tcBorders>
          <w:top w:val="double" w:sz="4" w:space="0" w:color="545759"/>
          <w:bottom w:val="single" w:sz="4" w:space="0" w:color="545759"/>
        </w:tcBorders>
      </w:tcPr>
    </w:tblStylePr>
    <w:tblStylePr w:type="firstCol">
      <w:pPr>
        <w:jc w:val="left"/>
      </w:pPr>
      <w:rPr>
        <w:rFonts w:ascii="Arial" w:hAnsi="Arial" w:cs="Times New Roman"/>
        <w:b w:val="0"/>
        <w:color w:val="auto"/>
        <w:sz w:val="20"/>
      </w:rPr>
    </w:tblStylePr>
    <w:tblStylePr w:type="band1Horz">
      <w:pPr>
        <w:jc w:val="left"/>
      </w:pPr>
      <w:rPr>
        <w:rFonts w:cs="Times New Roman"/>
      </w:rPr>
    </w:tblStylePr>
    <w:tblStylePr w:type="band2Horz">
      <w:pPr>
        <w:jc w:val="left"/>
      </w:pPr>
      <w:rPr>
        <w:rFonts w:cs="Times New Roman"/>
      </w:rPr>
      <w:tblPr/>
      <w:tcPr>
        <w:shd w:val="clear" w:color="auto" w:fill="FFFFFF"/>
      </w:tcPr>
    </w:tblStylePr>
  </w:style>
  <w:style w:type="character" w:customStyle="1" w:styleId="Heading4Char">
    <w:name w:val="Heading 4 Char"/>
    <w:basedOn w:val="DefaultParagraphFont"/>
    <w:link w:val="Heading4"/>
    <w:uiPriority w:val="1"/>
    <w:locked/>
    <w:rsid w:val="00D93EAC"/>
    <w:rPr>
      <w:rFonts w:ascii="Arial" w:hAnsi="Arial" w:cs="Arial"/>
      <w:b/>
      <w:bCs/>
      <w:sz w:val="28"/>
      <w:szCs w:val="28"/>
      <w:lang w:val="en-GB" w:eastAsia="en-GB"/>
    </w:rPr>
  </w:style>
  <w:style w:type="character" w:customStyle="1" w:styleId="HeaderChar">
    <w:name w:val="Header Char"/>
    <w:basedOn w:val="DefaultParagraphFont"/>
    <w:link w:val="Header"/>
    <w:uiPriority w:val="1"/>
    <w:locked/>
    <w:rsid w:val="00D93EAC"/>
    <w:rPr>
      <w:rFonts w:ascii="Arial" w:hAnsi="Arial" w:cs="Arial"/>
      <w:sz w:val="22"/>
      <w:szCs w:val="22"/>
      <w:lang w:val="en-GB" w:eastAsia="en-GB"/>
    </w:rPr>
  </w:style>
  <w:style w:type="character" w:customStyle="1" w:styleId="FooterChar">
    <w:name w:val="Footer Char"/>
    <w:basedOn w:val="DefaultParagraphFont"/>
    <w:link w:val="Footer"/>
    <w:uiPriority w:val="99"/>
    <w:locked/>
    <w:rsid w:val="00D93EAC"/>
    <w:rPr>
      <w:rFonts w:ascii="Arial" w:hAnsi="Arial" w:cs="Arial"/>
      <w:sz w:val="22"/>
      <w:szCs w:val="22"/>
      <w:lang w:val="en-GB" w:eastAsia="en-GB"/>
    </w:rPr>
  </w:style>
  <w:style w:type="character" w:customStyle="1" w:styleId="DocumentMapChar">
    <w:name w:val="Document Map Char"/>
    <w:basedOn w:val="DefaultParagraphFont"/>
    <w:link w:val="DocumentMap"/>
    <w:uiPriority w:val="1"/>
    <w:semiHidden/>
    <w:locked/>
    <w:rsid w:val="00D93EAC"/>
    <w:rPr>
      <w:rFonts w:ascii="Tahoma" w:hAnsi="Tahoma" w:cs="Tahoma"/>
      <w:sz w:val="22"/>
      <w:lang w:val="en-GB" w:eastAsia="en-GB"/>
    </w:rPr>
  </w:style>
  <w:style w:type="character" w:customStyle="1" w:styleId="BodyText2Char">
    <w:name w:val="Body Text 2 Char"/>
    <w:basedOn w:val="DefaultParagraphFont"/>
    <w:link w:val="BodyText2"/>
    <w:uiPriority w:val="1"/>
    <w:locked/>
    <w:rsid w:val="00D93EAC"/>
    <w:rPr>
      <w:rFonts w:ascii="Arial" w:hAnsi="Arial" w:cs="Arial"/>
      <w:sz w:val="22"/>
      <w:szCs w:val="22"/>
      <w:lang w:val="en-GB" w:eastAsia="en-GB"/>
    </w:rPr>
  </w:style>
  <w:style w:type="character" w:customStyle="1" w:styleId="TDHeading3Car">
    <w:name w:val="TD Heading 3 Car"/>
    <w:basedOn w:val="Heading3Char"/>
    <w:rsid w:val="00D93EAC"/>
    <w:rPr>
      <w:rFonts w:ascii="Arial" w:hAnsi="Arial" w:cs="Arial"/>
      <w:b/>
      <w:bCs/>
      <w:noProof w:val="0"/>
      <w:sz w:val="22"/>
      <w:szCs w:val="22"/>
      <w:lang w:val="en-GB" w:eastAsia="en-GB"/>
    </w:rPr>
  </w:style>
  <w:style w:type="paragraph" w:styleId="Caption">
    <w:name w:val="caption"/>
    <w:basedOn w:val="Normal"/>
    <w:next w:val="Normal"/>
    <w:uiPriority w:val="35"/>
    <w:unhideWhenUsed/>
    <w:qFormat/>
    <w:rsid w:val="00D93EAC"/>
    <w:pPr>
      <w:spacing w:after="200"/>
      <w:jc w:val="both"/>
    </w:pPr>
    <w:rPr>
      <w:i/>
      <w:iCs/>
      <w:color w:val="3E5E75" w:themeColor="text2"/>
      <w:sz w:val="18"/>
      <w:szCs w:val="18"/>
    </w:rPr>
  </w:style>
  <w:style w:type="paragraph" w:customStyle="1" w:styleId="Normal1">
    <w:name w:val="Normal1"/>
    <w:basedOn w:val="Normal"/>
    <w:rsid w:val="00D93EAC"/>
    <w:pPr>
      <w:spacing w:before="100" w:beforeAutospacing="1" w:after="100" w:afterAutospacing="1"/>
      <w:jc w:val="both"/>
    </w:pPr>
    <w:rPr>
      <w:rFonts w:ascii="Times New Roman" w:hAnsi="Times New Roman" w:cs="Times New Roman"/>
      <w:sz w:val="24"/>
      <w:szCs w:val="24"/>
      <w:lang w:val="fr-FR" w:eastAsia="fr-FR"/>
    </w:rPr>
  </w:style>
  <w:style w:type="character" w:customStyle="1" w:styleId="sub">
    <w:name w:val="sub"/>
    <w:basedOn w:val="DefaultParagraphFont"/>
    <w:rsid w:val="00D93EAC"/>
    <w:rPr>
      <w:rFonts w:cs="Times New Roman"/>
    </w:rPr>
  </w:style>
  <w:style w:type="paragraph" w:customStyle="1" w:styleId="center">
    <w:name w:val="center"/>
    <w:basedOn w:val="Normal"/>
    <w:rsid w:val="00D93EAC"/>
    <w:pPr>
      <w:spacing w:before="100" w:beforeAutospacing="1" w:after="100" w:afterAutospacing="1"/>
      <w:jc w:val="both"/>
    </w:pPr>
    <w:rPr>
      <w:rFonts w:ascii="Times New Roman" w:hAnsi="Times New Roman" w:cs="Times New Roman"/>
      <w:sz w:val="24"/>
      <w:szCs w:val="24"/>
      <w:lang w:val="fr-FR" w:eastAsia="fr-FR"/>
    </w:rPr>
  </w:style>
  <w:style w:type="paragraph" w:customStyle="1" w:styleId="Normal3">
    <w:name w:val="Normal3"/>
    <w:basedOn w:val="Normal"/>
    <w:rsid w:val="00D93EAC"/>
    <w:pPr>
      <w:spacing w:before="100" w:beforeAutospacing="1" w:after="100" w:afterAutospacing="1"/>
      <w:jc w:val="both"/>
    </w:pPr>
    <w:rPr>
      <w:rFonts w:ascii="Times New Roman" w:hAnsi="Times New Roman" w:cs="Times New Roman"/>
      <w:sz w:val="24"/>
      <w:szCs w:val="24"/>
      <w:lang w:val="fr-FR" w:eastAsia="fr-FR"/>
    </w:rPr>
  </w:style>
  <w:style w:type="paragraph" w:customStyle="1" w:styleId="msonormal0">
    <w:name w:val="msonormal"/>
    <w:basedOn w:val="Normal"/>
    <w:rsid w:val="00D93EAC"/>
    <w:pPr>
      <w:spacing w:before="100" w:beforeAutospacing="1" w:after="100" w:afterAutospacing="1"/>
    </w:pPr>
    <w:rPr>
      <w:rFonts w:ascii="Times New Roman" w:hAnsi="Times New Roman" w:cs="Times New Roman"/>
      <w:sz w:val="24"/>
      <w:szCs w:val="24"/>
      <w:lang w:val="fr-FR" w:eastAsia="fr-FR"/>
    </w:rPr>
  </w:style>
  <w:style w:type="paragraph" w:customStyle="1" w:styleId="ti-grseq-1">
    <w:name w:val="ti-grseq-1"/>
    <w:basedOn w:val="Normal"/>
    <w:rsid w:val="00D93EAC"/>
    <w:pPr>
      <w:spacing w:before="100" w:beforeAutospacing="1" w:after="100" w:afterAutospacing="1"/>
    </w:pPr>
    <w:rPr>
      <w:rFonts w:ascii="Times New Roman" w:hAnsi="Times New Roman" w:cs="Times New Roman"/>
      <w:sz w:val="24"/>
      <w:szCs w:val="24"/>
      <w:lang w:val="fr-FR" w:eastAsia="fr-FR"/>
    </w:rPr>
  </w:style>
  <w:style w:type="paragraph" w:customStyle="1" w:styleId="tbl-hdr">
    <w:name w:val="tbl-hdr"/>
    <w:basedOn w:val="Normal"/>
    <w:rsid w:val="00D93EAC"/>
    <w:pPr>
      <w:spacing w:before="100" w:beforeAutospacing="1" w:after="100" w:afterAutospacing="1"/>
    </w:pPr>
    <w:rPr>
      <w:rFonts w:ascii="Times New Roman" w:hAnsi="Times New Roman" w:cs="Times New Roman"/>
      <w:sz w:val="24"/>
      <w:szCs w:val="24"/>
      <w:lang w:val="fr-FR" w:eastAsia="fr-FR"/>
    </w:rPr>
  </w:style>
  <w:style w:type="paragraph" w:customStyle="1" w:styleId="tbl-txt">
    <w:name w:val="tbl-txt"/>
    <w:basedOn w:val="Normal"/>
    <w:rsid w:val="00D93EAC"/>
    <w:pPr>
      <w:spacing w:before="100" w:beforeAutospacing="1" w:after="100" w:afterAutospacing="1"/>
    </w:pPr>
    <w:rPr>
      <w:rFonts w:ascii="Times New Roman" w:hAnsi="Times New Roman" w:cs="Times New Roman"/>
      <w:sz w:val="24"/>
      <w:szCs w:val="24"/>
      <w:lang w:val="fr-FR" w:eastAsia="fr-FR"/>
    </w:rPr>
  </w:style>
  <w:style w:type="paragraph" w:customStyle="1" w:styleId="tbl-num">
    <w:name w:val="tbl-num"/>
    <w:basedOn w:val="Normal"/>
    <w:rsid w:val="00D93EAC"/>
    <w:pPr>
      <w:spacing w:before="100" w:beforeAutospacing="1" w:after="100" w:afterAutospacing="1"/>
    </w:pPr>
    <w:rPr>
      <w:rFonts w:ascii="Times New Roman" w:hAnsi="Times New Roman" w:cs="Times New Roman"/>
      <w:sz w:val="24"/>
      <w:szCs w:val="24"/>
      <w:lang w:val="fr-FR" w:eastAsia="fr-FR"/>
    </w:rPr>
  </w:style>
  <w:style w:type="paragraph" w:customStyle="1" w:styleId="Normal2">
    <w:name w:val="Normal2"/>
    <w:basedOn w:val="Normal"/>
    <w:rsid w:val="00D93EAC"/>
    <w:pPr>
      <w:spacing w:before="100" w:beforeAutospacing="1" w:after="100" w:afterAutospacing="1"/>
    </w:pPr>
    <w:rPr>
      <w:rFonts w:ascii="Times New Roman" w:hAnsi="Times New Roman" w:cs="Times New Roman"/>
      <w:sz w:val="24"/>
      <w:szCs w:val="24"/>
      <w:lang w:val="fr-FR" w:eastAsia="fr-FR"/>
    </w:rPr>
  </w:style>
  <w:style w:type="character" w:customStyle="1" w:styleId="super">
    <w:name w:val="super"/>
    <w:basedOn w:val="DefaultParagraphFont"/>
    <w:rsid w:val="00D93EAC"/>
    <w:rPr>
      <w:rFonts w:cs="Times New Roman"/>
    </w:rPr>
  </w:style>
  <w:style w:type="character" w:styleId="PlaceholderText">
    <w:name w:val="Placeholder Text"/>
    <w:basedOn w:val="DefaultParagraphFont"/>
    <w:uiPriority w:val="99"/>
    <w:semiHidden/>
    <w:rsid w:val="00D93EAC"/>
    <w:rPr>
      <w:rFonts w:cs="Times New Roman"/>
      <w:color w:val="808080"/>
    </w:rPr>
  </w:style>
  <w:style w:type="character" w:styleId="FollowedHyperlink">
    <w:name w:val="FollowedHyperlink"/>
    <w:basedOn w:val="DefaultParagraphFont"/>
    <w:semiHidden/>
    <w:unhideWhenUsed/>
    <w:rsid w:val="007C10D3"/>
    <w:rPr>
      <w:color w:val="800080" w:themeColor="followedHyperlink"/>
      <w:u w:val="single"/>
    </w:rPr>
  </w:style>
  <w:style w:type="paragraph" w:customStyle="1" w:styleId="pf0">
    <w:name w:val="pf0"/>
    <w:basedOn w:val="Normal"/>
    <w:rsid w:val="001A3B23"/>
    <w:pPr>
      <w:spacing w:before="100" w:beforeAutospacing="1" w:after="100" w:afterAutospacing="1"/>
    </w:pPr>
    <w:rPr>
      <w:rFonts w:ascii="Times New Roman" w:hAnsi="Times New Roman" w:cs="Times New Roman"/>
      <w:sz w:val="24"/>
      <w:szCs w:val="24"/>
    </w:rPr>
  </w:style>
  <w:style w:type="character" w:customStyle="1" w:styleId="Mention1">
    <w:name w:val="Mention1"/>
    <w:basedOn w:val="DefaultParagraphFont"/>
    <w:uiPriority w:val="99"/>
    <w:unhideWhenUsed/>
    <w:rsid w:val="00213E40"/>
    <w:rPr>
      <w:color w:val="2B579A"/>
      <w:shd w:val="clear" w:color="auto" w:fill="E6E6E6"/>
    </w:rPr>
  </w:style>
  <w:style w:type="character" w:customStyle="1" w:styleId="cf11">
    <w:name w:val="cf11"/>
    <w:basedOn w:val="DefaultParagraphFont"/>
    <w:rsid w:val="00841BA1"/>
    <w:rPr>
      <w:rFonts w:ascii="Segoe UI" w:hAnsi="Segoe UI" w:cs="Segoe UI" w:hint="default"/>
      <w:sz w:val="18"/>
      <w:szCs w:val="18"/>
    </w:rPr>
  </w:style>
  <w:style w:type="character" w:customStyle="1" w:styleId="cf21">
    <w:name w:val="cf21"/>
    <w:basedOn w:val="DefaultParagraphFont"/>
    <w:rsid w:val="00841BA1"/>
    <w:rPr>
      <w:rFonts w:ascii="Segoe UI" w:hAnsi="Segoe UI" w:cs="Segoe UI" w:hint="default"/>
      <w:b/>
      <w:bCs/>
      <w:sz w:val="18"/>
      <w:szCs w:val="18"/>
    </w:rPr>
  </w:style>
  <w:style w:type="character" w:customStyle="1" w:styleId="cf31">
    <w:name w:val="cf31"/>
    <w:basedOn w:val="DefaultParagraphFont"/>
    <w:rsid w:val="00841BA1"/>
    <w:rPr>
      <w:rFonts w:ascii="Segoe UI" w:hAnsi="Segoe UI" w:cs="Segoe UI" w:hint="default"/>
      <w:b/>
      <w:bCs/>
      <w:i/>
      <w:iCs/>
      <w:sz w:val="18"/>
      <w:szCs w:val="18"/>
    </w:rPr>
  </w:style>
  <w:style w:type="character" w:customStyle="1" w:styleId="cf41">
    <w:name w:val="cf41"/>
    <w:basedOn w:val="DefaultParagraphFont"/>
    <w:rsid w:val="00841BA1"/>
    <w:rPr>
      <w:rFonts w:ascii="Segoe UI" w:hAnsi="Segoe UI" w:cs="Segoe UI" w:hint="default"/>
      <w:i/>
      <w:iCs/>
      <w:sz w:val="18"/>
      <w:szCs w:val="18"/>
    </w:rPr>
  </w:style>
  <w:style w:type="paragraph" w:customStyle="1" w:styleId="DecimalAligned">
    <w:name w:val="Decimal Aligned"/>
    <w:basedOn w:val="Normal"/>
    <w:uiPriority w:val="40"/>
    <w:qFormat/>
    <w:rsid w:val="00ED574A"/>
    <w:pPr>
      <w:tabs>
        <w:tab w:val="decimal" w:pos="360"/>
      </w:tabs>
      <w:spacing w:after="200" w:line="276" w:lineRule="auto"/>
    </w:pPr>
    <w:rPr>
      <w:rFonts w:asciiTheme="minorHAnsi" w:eastAsiaTheme="minorEastAsia" w:hAnsiTheme="minorHAnsi" w:cs="Times New Roman"/>
      <w:lang w:val="en-US" w:eastAsia="en-US"/>
    </w:rPr>
  </w:style>
  <w:style w:type="character" w:styleId="SubtleEmphasis">
    <w:name w:val="Subtle Emphasis"/>
    <w:basedOn w:val="DefaultParagraphFont"/>
    <w:uiPriority w:val="19"/>
    <w:qFormat/>
    <w:rsid w:val="00ED574A"/>
    <w:rPr>
      <w:i/>
      <w:iCs/>
    </w:rPr>
  </w:style>
  <w:style w:type="table" w:styleId="MediumShading2-Accent5">
    <w:name w:val="Medium Shading 2 Accent 5"/>
    <w:basedOn w:val="TableNormal"/>
    <w:uiPriority w:val="64"/>
    <w:rsid w:val="00ED574A"/>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BA6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BA6F" w:themeFill="accent5"/>
      </w:tcPr>
    </w:tblStylePr>
    <w:tblStylePr w:type="lastCol">
      <w:rPr>
        <w:b/>
        <w:bCs/>
        <w:color w:val="FFFFFF" w:themeColor="background1"/>
      </w:rPr>
      <w:tblPr/>
      <w:tcPr>
        <w:tcBorders>
          <w:left w:val="nil"/>
          <w:right w:val="nil"/>
          <w:insideH w:val="nil"/>
          <w:insideV w:val="nil"/>
        </w:tcBorders>
        <w:shd w:val="clear" w:color="auto" w:fill="A9BA6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0">
    <w:name w:val="A0"/>
    <w:uiPriority w:val="99"/>
    <w:rsid w:val="0010340E"/>
    <w:rPr>
      <w:rFonts w:cs="Acumin Pro ExtraCondensed Smbd"/>
      <w:color w:val="005195"/>
    </w:rPr>
  </w:style>
  <w:style w:type="character" w:styleId="UnresolvedMention">
    <w:name w:val="Unresolved Mention"/>
    <w:basedOn w:val="DefaultParagraphFont"/>
    <w:uiPriority w:val="99"/>
    <w:semiHidden/>
    <w:unhideWhenUsed/>
    <w:rsid w:val="00084D7E"/>
    <w:rPr>
      <w:color w:val="605E5C"/>
      <w:shd w:val="clear" w:color="auto" w:fill="E1DFDD"/>
    </w:rPr>
  </w:style>
  <w:style w:type="character" w:styleId="Mention">
    <w:name w:val="Mention"/>
    <w:basedOn w:val="DefaultParagraphFont"/>
    <w:uiPriority w:val="99"/>
    <w:unhideWhenUsed/>
    <w:rsid w:val="007B7850"/>
    <w:rPr>
      <w:color w:val="2B579A"/>
      <w:shd w:val="clear" w:color="auto" w:fill="E1DFDD"/>
    </w:rPr>
  </w:style>
  <w:style w:type="paragraph" w:customStyle="1" w:styleId="xmsonormal">
    <w:name w:val="x_msonormal"/>
    <w:basedOn w:val="Normal"/>
    <w:rsid w:val="00FD0A3B"/>
    <w:pPr>
      <w:spacing w:before="100" w:beforeAutospacing="1" w:after="100" w:afterAutospacing="1"/>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4816">
      <w:bodyDiv w:val="1"/>
      <w:marLeft w:val="0"/>
      <w:marRight w:val="0"/>
      <w:marTop w:val="0"/>
      <w:marBottom w:val="0"/>
      <w:divBdr>
        <w:top w:val="none" w:sz="0" w:space="0" w:color="auto"/>
        <w:left w:val="none" w:sz="0" w:space="0" w:color="auto"/>
        <w:bottom w:val="none" w:sz="0" w:space="0" w:color="auto"/>
        <w:right w:val="none" w:sz="0" w:space="0" w:color="auto"/>
      </w:divBdr>
    </w:div>
    <w:div w:id="19018222">
      <w:bodyDiv w:val="1"/>
      <w:marLeft w:val="0"/>
      <w:marRight w:val="0"/>
      <w:marTop w:val="0"/>
      <w:marBottom w:val="0"/>
      <w:divBdr>
        <w:top w:val="none" w:sz="0" w:space="0" w:color="auto"/>
        <w:left w:val="none" w:sz="0" w:space="0" w:color="auto"/>
        <w:bottom w:val="none" w:sz="0" w:space="0" w:color="auto"/>
        <w:right w:val="none" w:sz="0" w:space="0" w:color="auto"/>
      </w:divBdr>
    </w:div>
    <w:div w:id="86730280">
      <w:bodyDiv w:val="1"/>
      <w:marLeft w:val="0"/>
      <w:marRight w:val="0"/>
      <w:marTop w:val="0"/>
      <w:marBottom w:val="0"/>
      <w:divBdr>
        <w:top w:val="none" w:sz="0" w:space="0" w:color="auto"/>
        <w:left w:val="none" w:sz="0" w:space="0" w:color="auto"/>
        <w:bottom w:val="none" w:sz="0" w:space="0" w:color="auto"/>
        <w:right w:val="none" w:sz="0" w:space="0" w:color="auto"/>
      </w:divBdr>
    </w:div>
    <w:div w:id="102576039">
      <w:bodyDiv w:val="1"/>
      <w:marLeft w:val="0"/>
      <w:marRight w:val="0"/>
      <w:marTop w:val="0"/>
      <w:marBottom w:val="0"/>
      <w:divBdr>
        <w:top w:val="none" w:sz="0" w:space="0" w:color="auto"/>
        <w:left w:val="none" w:sz="0" w:space="0" w:color="auto"/>
        <w:bottom w:val="none" w:sz="0" w:space="0" w:color="auto"/>
        <w:right w:val="none" w:sz="0" w:space="0" w:color="auto"/>
      </w:divBdr>
    </w:div>
    <w:div w:id="107164561">
      <w:bodyDiv w:val="1"/>
      <w:marLeft w:val="0"/>
      <w:marRight w:val="0"/>
      <w:marTop w:val="0"/>
      <w:marBottom w:val="0"/>
      <w:divBdr>
        <w:top w:val="none" w:sz="0" w:space="0" w:color="auto"/>
        <w:left w:val="none" w:sz="0" w:space="0" w:color="auto"/>
        <w:bottom w:val="none" w:sz="0" w:space="0" w:color="auto"/>
        <w:right w:val="none" w:sz="0" w:space="0" w:color="auto"/>
      </w:divBdr>
    </w:div>
    <w:div w:id="114368028">
      <w:bodyDiv w:val="1"/>
      <w:marLeft w:val="0"/>
      <w:marRight w:val="0"/>
      <w:marTop w:val="0"/>
      <w:marBottom w:val="0"/>
      <w:divBdr>
        <w:top w:val="none" w:sz="0" w:space="0" w:color="auto"/>
        <w:left w:val="none" w:sz="0" w:space="0" w:color="auto"/>
        <w:bottom w:val="none" w:sz="0" w:space="0" w:color="auto"/>
        <w:right w:val="none" w:sz="0" w:space="0" w:color="auto"/>
      </w:divBdr>
    </w:div>
    <w:div w:id="130441884">
      <w:bodyDiv w:val="1"/>
      <w:marLeft w:val="0"/>
      <w:marRight w:val="0"/>
      <w:marTop w:val="0"/>
      <w:marBottom w:val="0"/>
      <w:divBdr>
        <w:top w:val="none" w:sz="0" w:space="0" w:color="auto"/>
        <w:left w:val="none" w:sz="0" w:space="0" w:color="auto"/>
        <w:bottom w:val="none" w:sz="0" w:space="0" w:color="auto"/>
        <w:right w:val="none" w:sz="0" w:space="0" w:color="auto"/>
      </w:divBdr>
    </w:div>
    <w:div w:id="147288199">
      <w:bodyDiv w:val="1"/>
      <w:marLeft w:val="0"/>
      <w:marRight w:val="0"/>
      <w:marTop w:val="0"/>
      <w:marBottom w:val="0"/>
      <w:divBdr>
        <w:top w:val="none" w:sz="0" w:space="0" w:color="auto"/>
        <w:left w:val="none" w:sz="0" w:space="0" w:color="auto"/>
        <w:bottom w:val="none" w:sz="0" w:space="0" w:color="auto"/>
        <w:right w:val="none" w:sz="0" w:space="0" w:color="auto"/>
      </w:divBdr>
    </w:div>
    <w:div w:id="197860070">
      <w:bodyDiv w:val="1"/>
      <w:marLeft w:val="0"/>
      <w:marRight w:val="0"/>
      <w:marTop w:val="0"/>
      <w:marBottom w:val="0"/>
      <w:divBdr>
        <w:top w:val="none" w:sz="0" w:space="0" w:color="auto"/>
        <w:left w:val="none" w:sz="0" w:space="0" w:color="auto"/>
        <w:bottom w:val="none" w:sz="0" w:space="0" w:color="auto"/>
        <w:right w:val="none" w:sz="0" w:space="0" w:color="auto"/>
      </w:divBdr>
      <w:divsChild>
        <w:div w:id="582033477">
          <w:marLeft w:val="547"/>
          <w:marRight w:val="0"/>
          <w:marTop w:val="0"/>
          <w:marBottom w:val="120"/>
          <w:divBdr>
            <w:top w:val="none" w:sz="0" w:space="0" w:color="auto"/>
            <w:left w:val="none" w:sz="0" w:space="0" w:color="auto"/>
            <w:bottom w:val="none" w:sz="0" w:space="0" w:color="auto"/>
            <w:right w:val="none" w:sz="0" w:space="0" w:color="auto"/>
          </w:divBdr>
        </w:div>
        <w:div w:id="934822450">
          <w:marLeft w:val="547"/>
          <w:marRight w:val="0"/>
          <w:marTop w:val="0"/>
          <w:marBottom w:val="120"/>
          <w:divBdr>
            <w:top w:val="none" w:sz="0" w:space="0" w:color="auto"/>
            <w:left w:val="none" w:sz="0" w:space="0" w:color="auto"/>
            <w:bottom w:val="none" w:sz="0" w:space="0" w:color="auto"/>
            <w:right w:val="none" w:sz="0" w:space="0" w:color="auto"/>
          </w:divBdr>
        </w:div>
        <w:div w:id="952174727">
          <w:marLeft w:val="547"/>
          <w:marRight w:val="0"/>
          <w:marTop w:val="0"/>
          <w:marBottom w:val="120"/>
          <w:divBdr>
            <w:top w:val="none" w:sz="0" w:space="0" w:color="auto"/>
            <w:left w:val="none" w:sz="0" w:space="0" w:color="auto"/>
            <w:bottom w:val="none" w:sz="0" w:space="0" w:color="auto"/>
            <w:right w:val="none" w:sz="0" w:space="0" w:color="auto"/>
          </w:divBdr>
        </w:div>
        <w:div w:id="1096680067">
          <w:marLeft w:val="547"/>
          <w:marRight w:val="0"/>
          <w:marTop w:val="0"/>
          <w:marBottom w:val="120"/>
          <w:divBdr>
            <w:top w:val="none" w:sz="0" w:space="0" w:color="auto"/>
            <w:left w:val="none" w:sz="0" w:space="0" w:color="auto"/>
            <w:bottom w:val="none" w:sz="0" w:space="0" w:color="auto"/>
            <w:right w:val="none" w:sz="0" w:space="0" w:color="auto"/>
          </w:divBdr>
        </w:div>
        <w:div w:id="2005164178">
          <w:marLeft w:val="547"/>
          <w:marRight w:val="0"/>
          <w:marTop w:val="0"/>
          <w:marBottom w:val="120"/>
          <w:divBdr>
            <w:top w:val="none" w:sz="0" w:space="0" w:color="auto"/>
            <w:left w:val="none" w:sz="0" w:space="0" w:color="auto"/>
            <w:bottom w:val="none" w:sz="0" w:space="0" w:color="auto"/>
            <w:right w:val="none" w:sz="0" w:space="0" w:color="auto"/>
          </w:divBdr>
        </w:div>
      </w:divsChild>
    </w:div>
    <w:div w:id="223371945">
      <w:bodyDiv w:val="1"/>
      <w:marLeft w:val="0"/>
      <w:marRight w:val="0"/>
      <w:marTop w:val="0"/>
      <w:marBottom w:val="0"/>
      <w:divBdr>
        <w:top w:val="none" w:sz="0" w:space="0" w:color="auto"/>
        <w:left w:val="none" w:sz="0" w:space="0" w:color="auto"/>
        <w:bottom w:val="none" w:sz="0" w:space="0" w:color="auto"/>
        <w:right w:val="none" w:sz="0" w:space="0" w:color="auto"/>
      </w:divBdr>
    </w:div>
    <w:div w:id="236716196">
      <w:bodyDiv w:val="1"/>
      <w:marLeft w:val="0"/>
      <w:marRight w:val="0"/>
      <w:marTop w:val="0"/>
      <w:marBottom w:val="0"/>
      <w:divBdr>
        <w:top w:val="none" w:sz="0" w:space="0" w:color="auto"/>
        <w:left w:val="none" w:sz="0" w:space="0" w:color="auto"/>
        <w:bottom w:val="none" w:sz="0" w:space="0" w:color="auto"/>
        <w:right w:val="none" w:sz="0" w:space="0" w:color="auto"/>
      </w:divBdr>
    </w:div>
    <w:div w:id="251356048">
      <w:bodyDiv w:val="1"/>
      <w:marLeft w:val="0"/>
      <w:marRight w:val="0"/>
      <w:marTop w:val="0"/>
      <w:marBottom w:val="0"/>
      <w:divBdr>
        <w:top w:val="none" w:sz="0" w:space="0" w:color="auto"/>
        <w:left w:val="none" w:sz="0" w:space="0" w:color="auto"/>
        <w:bottom w:val="none" w:sz="0" w:space="0" w:color="auto"/>
        <w:right w:val="none" w:sz="0" w:space="0" w:color="auto"/>
      </w:divBdr>
    </w:div>
    <w:div w:id="252974501">
      <w:bodyDiv w:val="1"/>
      <w:marLeft w:val="0"/>
      <w:marRight w:val="0"/>
      <w:marTop w:val="0"/>
      <w:marBottom w:val="0"/>
      <w:divBdr>
        <w:top w:val="none" w:sz="0" w:space="0" w:color="auto"/>
        <w:left w:val="none" w:sz="0" w:space="0" w:color="auto"/>
        <w:bottom w:val="none" w:sz="0" w:space="0" w:color="auto"/>
        <w:right w:val="none" w:sz="0" w:space="0" w:color="auto"/>
      </w:divBdr>
    </w:div>
    <w:div w:id="255210148">
      <w:bodyDiv w:val="1"/>
      <w:marLeft w:val="0"/>
      <w:marRight w:val="0"/>
      <w:marTop w:val="0"/>
      <w:marBottom w:val="0"/>
      <w:divBdr>
        <w:top w:val="none" w:sz="0" w:space="0" w:color="auto"/>
        <w:left w:val="none" w:sz="0" w:space="0" w:color="auto"/>
        <w:bottom w:val="none" w:sz="0" w:space="0" w:color="auto"/>
        <w:right w:val="none" w:sz="0" w:space="0" w:color="auto"/>
      </w:divBdr>
    </w:div>
    <w:div w:id="285738659">
      <w:bodyDiv w:val="1"/>
      <w:marLeft w:val="0"/>
      <w:marRight w:val="0"/>
      <w:marTop w:val="0"/>
      <w:marBottom w:val="0"/>
      <w:divBdr>
        <w:top w:val="none" w:sz="0" w:space="0" w:color="auto"/>
        <w:left w:val="none" w:sz="0" w:space="0" w:color="auto"/>
        <w:bottom w:val="none" w:sz="0" w:space="0" w:color="auto"/>
        <w:right w:val="none" w:sz="0" w:space="0" w:color="auto"/>
      </w:divBdr>
    </w:div>
    <w:div w:id="311301231">
      <w:bodyDiv w:val="1"/>
      <w:marLeft w:val="0"/>
      <w:marRight w:val="0"/>
      <w:marTop w:val="0"/>
      <w:marBottom w:val="0"/>
      <w:divBdr>
        <w:top w:val="none" w:sz="0" w:space="0" w:color="auto"/>
        <w:left w:val="none" w:sz="0" w:space="0" w:color="auto"/>
        <w:bottom w:val="none" w:sz="0" w:space="0" w:color="auto"/>
        <w:right w:val="none" w:sz="0" w:space="0" w:color="auto"/>
      </w:divBdr>
    </w:div>
    <w:div w:id="312222943">
      <w:bodyDiv w:val="1"/>
      <w:marLeft w:val="0"/>
      <w:marRight w:val="0"/>
      <w:marTop w:val="0"/>
      <w:marBottom w:val="0"/>
      <w:divBdr>
        <w:top w:val="none" w:sz="0" w:space="0" w:color="auto"/>
        <w:left w:val="none" w:sz="0" w:space="0" w:color="auto"/>
        <w:bottom w:val="none" w:sz="0" w:space="0" w:color="auto"/>
        <w:right w:val="none" w:sz="0" w:space="0" w:color="auto"/>
      </w:divBdr>
    </w:div>
    <w:div w:id="340133859">
      <w:bodyDiv w:val="1"/>
      <w:marLeft w:val="0"/>
      <w:marRight w:val="0"/>
      <w:marTop w:val="0"/>
      <w:marBottom w:val="0"/>
      <w:divBdr>
        <w:top w:val="none" w:sz="0" w:space="0" w:color="auto"/>
        <w:left w:val="none" w:sz="0" w:space="0" w:color="auto"/>
        <w:bottom w:val="none" w:sz="0" w:space="0" w:color="auto"/>
        <w:right w:val="none" w:sz="0" w:space="0" w:color="auto"/>
      </w:divBdr>
    </w:div>
    <w:div w:id="365913061">
      <w:bodyDiv w:val="1"/>
      <w:marLeft w:val="0"/>
      <w:marRight w:val="0"/>
      <w:marTop w:val="0"/>
      <w:marBottom w:val="0"/>
      <w:divBdr>
        <w:top w:val="none" w:sz="0" w:space="0" w:color="auto"/>
        <w:left w:val="none" w:sz="0" w:space="0" w:color="auto"/>
        <w:bottom w:val="none" w:sz="0" w:space="0" w:color="auto"/>
        <w:right w:val="none" w:sz="0" w:space="0" w:color="auto"/>
      </w:divBdr>
    </w:div>
    <w:div w:id="374238356">
      <w:bodyDiv w:val="1"/>
      <w:marLeft w:val="0"/>
      <w:marRight w:val="0"/>
      <w:marTop w:val="0"/>
      <w:marBottom w:val="0"/>
      <w:divBdr>
        <w:top w:val="none" w:sz="0" w:space="0" w:color="auto"/>
        <w:left w:val="none" w:sz="0" w:space="0" w:color="auto"/>
        <w:bottom w:val="none" w:sz="0" w:space="0" w:color="auto"/>
        <w:right w:val="none" w:sz="0" w:space="0" w:color="auto"/>
      </w:divBdr>
    </w:div>
    <w:div w:id="376316516">
      <w:bodyDiv w:val="1"/>
      <w:marLeft w:val="0"/>
      <w:marRight w:val="0"/>
      <w:marTop w:val="0"/>
      <w:marBottom w:val="0"/>
      <w:divBdr>
        <w:top w:val="none" w:sz="0" w:space="0" w:color="auto"/>
        <w:left w:val="none" w:sz="0" w:space="0" w:color="auto"/>
        <w:bottom w:val="none" w:sz="0" w:space="0" w:color="auto"/>
        <w:right w:val="none" w:sz="0" w:space="0" w:color="auto"/>
      </w:divBdr>
    </w:div>
    <w:div w:id="440803536">
      <w:bodyDiv w:val="1"/>
      <w:marLeft w:val="0"/>
      <w:marRight w:val="0"/>
      <w:marTop w:val="0"/>
      <w:marBottom w:val="0"/>
      <w:divBdr>
        <w:top w:val="none" w:sz="0" w:space="0" w:color="auto"/>
        <w:left w:val="none" w:sz="0" w:space="0" w:color="auto"/>
        <w:bottom w:val="none" w:sz="0" w:space="0" w:color="auto"/>
        <w:right w:val="none" w:sz="0" w:space="0" w:color="auto"/>
      </w:divBdr>
    </w:div>
    <w:div w:id="454565755">
      <w:bodyDiv w:val="1"/>
      <w:marLeft w:val="0"/>
      <w:marRight w:val="0"/>
      <w:marTop w:val="0"/>
      <w:marBottom w:val="0"/>
      <w:divBdr>
        <w:top w:val="none" w:sz="0" w:space="0" w:color="auto"/>
        <w:left w:val="none" w:sz="0" w:space="0" w:color="auto"/>
        <w:bottom w:val="none" w:sz="0" w:space="0" w:color="auto"/>
        <w:right w:val="none" w:sz="0" w:space="0" w:color="auto"/>
      </w:divBdr>
    </w:div>
    <w:div w:id="482740748">
      <w:bodyDiv w:val="1"/>
      <w:marLeft w:val="0"/>
      <w:marRight w:val="0"/>
      <w:marTop w:val="0"/>
      <w:marBottom w:val="0"/>
      <w:divBdr>
        <w:top w:val="none" w:sz="0" w:space="0" w:color="auto"/>
        <w:left w:val="none" w:sz="0" w:space="0" w:color="auto"/>
        <w:bottom w:val="none" w:sz="0" w:space="0" w:color="auto"/>
        <w:right w:val="none" w:sz="0" w:space="0" w:color="auto"/>
      </w:divBdr>
    </w:div>
    <w:div w:id="484050629">
      <w:bodyDiv w:val="1"/>
      <w:marLeft w:val="0"/>
      <w:marRight w:val="0"/>
      <w:marTop w:val="0"/>
      <w:marBottom w:val="0"/>
      <w:divBdr>
        <w:top w:val="none" w:sz="0" w:space="0" w:color="auto"/>
        <w:left w:val="none" w:sz="0" w:space="0" w:color="auto"/>
        <w:bottom w:val="none" w:sz="0" w:space="0" w:color="auto"/>
        <w:right w:val="none" w:sz="0" w:space="0" w:color="auto"/>
      </w:divBdr>
    </w:div>
    <w:div w:id="537009171">
      <w:bodyDiv w:val="1"/>
      <w:marLeft w:val="0"/>
      <w:marRight w:val="0"/>
      <w:marTop w:val="0"/>
      <w:marBottom w:val="0"/>
      <w:divBdr>
        <w:top w:val="none" w:sz="0" w:space="0" w:color="auto"/>
        <w:left w:val="none" w:sz="0" w:space="0" w:color="auto"/>
        <w:bottom w:val="none" w:sz="0" w:space="0" w:color="auto"/>
        <w:right w:val="none" w:sz="0" w:space="0" w:color="auto"/>
      </w:divBdr>
    </w:div>
    <w:div w:id="565602621">
      <w:bodyDiv w:val="1"/>
      <w:marLeft w:val="0"/>
      <w:marRight w:val="0"/>
      <w:marTop w:val="0"/>
      <w:marBottom w:val="0"/>
      <w:divBdr>
        <w:top w:val="none" w:sz="0" w:space="0" w:color="auto"/>
        <w:left w:val="none" w:sz="0" w:space="0" w:color="auto"/>
        <w:bottom w:val="none" w:sz="0" w:space="0" w:color="auto"/>
        <w:right w:val="none" w:sz="0" w:space="0" w:color="auto"/>
      </w:divBdr>
    </w:div>
    <w:div w:id="571552043">
      <w:bodyDiv w:val="1"/>
      <w:marLeft w:val="0"/>
      <w:marRight w:val="0"/>
      <w:marTop w:val="0"/>
      <w:marBottom w:val="0"/>
      <w:divBdr>
        <w:top w:val="none" w:sz="0" w:space="0" w:color="auto"/>
        <w:left w:val="none" w:sz="0" w:space="0" w:color="auto"/>
        <w:bottom w:val="none" w:sz="0" w:space="0" w:color="auto"/>
        <w:right w:val="none" w:sz="0" w:space="0" w:color="auto"/>
      </w:divBdr>
      <w:divsChild>
        <w:div w:id="55589016">
          <w:marLeft w:val="720"/>
          <w:marRight w:val="0"/>
          <w:marTop w:val="77"/>
          <w:marBottom w:val="0"/>
          <w:divBdr>
            <w:top w:val="none" w:sz="0" w:space="0" w:color="auto"/>
            <w:left w:val="none" w:sz="0" w:space="0" w:color="auto"/>
            <w:bottom w:val="none" w:sz="0" w:space="0" w:color="auto"/>
            <w:right w:val="none" w:sz="0" w:space="0" w:color="auto"/>
          </w:divBdr>
        </w:div>
        <w:div w:id="408579940">
          <w:marLeft w:val="720"/>
          <w:marRight w:val="0"/>
          <w:marTop w:val="77"/>
          <w:marBottom w:val="0"/>
          <w:divBdr>
            <w:top w:val="none" w:sz="0" w:space="0" w:color="auto"/>
            <w:left w:val="none" w:sz="0" w:space="0" w:color="auto"/>
            <w:bottom w:val="none" w:sz="0" w:space="0" w:color="auto"/>
            <w:right w:val="none" w:sz="0" w:space="0" w:color="auto"/>
          </w:divBdr>
        </w:div>
        <w:div w:id="860126080">
          <w:marLeft w:val="720"/>
          <w:marRight w:val="0"/>
          <w:marTop w:val="77"/>
          <w:marBottom w:val="0"/>
          <w:divBdr>
            <w:top w:val="none" w:sz="0" w:space="0" w:color="auto"/>
            <w:left w:val="none" w:sz="0" w:space="0" w:color="auto"/>
            <w:bottom w:val="none" w:sz="0" w:space="0" w:color="auto"/>
            <w:right w:val="none" w:sz="0" w:space="0" w:color="auto"/>
          </w:divBdr>
        </w:div>
        <w:div w:id="945767226">
          <w:marLeft w:val="720"/>
          <w:marRight w:val="0"/>
          <w:marTop w:val="77"/>
          <w:marBottom w:val="0"/>
          <w:divBdr>
            <w:top w:val="none" w:sz="0" w:space="0" w:color="auto"/>
            <w:left w:val="none" w:sz="0" w:space="0" w:color="auto"/>
            <w:bottom w:val="none" w:sz="0" w:space="0" w:color="auto"/>
            <w:right w:val="none" w:sz="0" w:space="0" w:color="auto"/>
          </w:divBdr>
        </w:div>
        <w:div w:id="1776246465">
          <w:marLeft w:val="720"/>
          <w:marRight w:val="0"/>
          <w:marTop w:val="77"/>
          <w:marBottom w:val="0"/>
          <w:divBdr>
            <w:top w:val="none" w:sz="0" w:space="0" w:color="auto"/>
            <w:left w:val="none" w:sz="0" w:space="0" w:color="auto"/>
            <w:bottom w:val="none" w:sz="0" w:space="0" w:color="auto"/>
            <w:right w:val="none" w:sz="0" w:space="0" w:color="auto"/>
          </w:divBdr>
        </w:div>
      </w:divsChild>
    </w:div>
    <w:div w:id="573591552">
      <w:bodyDiv w:val="1"/>
      <w:marLeft w:val="0"/>
      <w:marRight w:val="0"/>
      <w:marTop w:val="0"/>
      <w:marBottom w:val="0"/>
      <w:divBdr>
        <w:top w:val="none" w:sz="0" w:space="0" w:color="auto"/>
        <w:left w:val="none" w:sz="0" w:space="0" w:color="auto"/>
        <w:bottom w:val="none" w:sz="0" w:space="0" w:color="auto"/>
        <w:right w:val="none" w:sz="0" w:space="0" w:color="auto"/>
      </w:divBdr>
    </w:div>
    <w:div w:id="662243736">
      <w:bodyDiv w:val="1"/>
      <w:marLeft w:val="0"/>
      <w:marRight w:val="0"/>
      <w:marTop w:val="0"/>
      <w:marBottom w:val="0"/>
      <w:divBdr>
        <w:top w:val="none" w:sz="0" w:space="0" w:color="auto"/>
        <w:left w:val="none" w:sz="0" w:space="0" w:color="auto"/>
        <w:bottom w:val="none" w:sz="0" w:space="0" w:color="auto"/>
        <w:right w:val="none" w:sz="0" w:space="0" w:color="auto"/>
      </w:divBdr>
    </w:div>
    <w:div w:id="704452907">
      <w:bodyDiv w:val="1"/>
      <w:marLeft w:val="0"/>
      <w:marRight w:val="0"/>
      <w:marTop w:val="0"/>
      <w:marBottom w:val="0"/>
      <w:divBdr>
        <w:top w:val="none" w:sz="0" w:space="0" w:color="auto"/>
        <w:left w:val="none" w:sz="0" w:space="0" w:color="auto"/>
        <w:bottom w:val="none" w:sz="0" w:space="0" w:color="auto"/>
        <w:right w:val="none" w:sz="0" w:space="0" w:color="auto"/>
      </w:divBdr>
      <w:divsChild>
        <w:div w:id="256603074">
          <w:marLeft w:val="720"/>
          <w:marRight w:val="0"/>
          <w:marTop w:val="77"/>
          <w:marBottom w:val="0"/>
          <w:divBdr>
            <w:top w:val="none" w:sz="0" w:space="0" w:color="auto"/>
            <w:left w:val="none" w:sz="0" w:space="0" w:color="auto"/>
            <w:bottom w:val="none" w:sz="0" w:space="0" w:color="auto"/>
            <w:right w:val="none" w:sz="0" w:space="0" w:color="auto"/>
          </w:divBdr>
        </w:div>
        <w:div w:id="397746533">
          <w:marLeft w:val="720"/>
          <w:marRight w:val="0"/>
          <w:marTop w:val="77"/>
          <w:marBottom w:val="0"/>
          <w:divBdr>
            <w:top w:val="none" w:sz="0" w:space="0" w:color="auto"/>
            <w:left w:val="none" w:sz="0" w:space="0" w:color="auto"/>
            <w:bottom w:val="none" w:sz="0" w:space="0" w:color="auto"/>
            <w:right w:val="none" w:sz="0" w:space="0" w:color="auto"/>
          </w:divBdr>
        </w:div>
        <w:div w:id="404032634">
          <w:marLeft w:val="720"/>
          <w:marRight w:val="0"/>
          <w:marTop w:val="77"/>
          <w:marBottom w:val="0"/>
          <w:divBdr>
            <w:top w:val="none" w:sz="0" w:space="0" w:color="auto"/>
            <w:left w:val="none" w:sz="0" w:space="0" w:color="auto"/>
            <w:bottom w:val="none" w:sz="0" w:space="0" w:color="auto"/>
            <w:right w:val="none" w:sz="0" w:space="0" w:color="auto"/>
          </w:divBdr>
        </w:div>
        <w:div w:id="1009678255">
          <w:marLeft w:val="720"/>
          <w:marRight w:val="0"/>
          <w:marTop w:val="77"/>
          <w:marBottom w:val="0"/>
          <w:divBdr>
            <w:top w:val="none" w:sz="0" w:space="0" w:color="auto"/>
            <w:left w:val="none" w:sz="0" w:space="0" w:color="auto"/>
            <w:bottom w:val="none" w:sz="0" w:space="0" w:color="auto"/>
            <w:right w:val="none" w:sz="0" w:space="0" w:color="auto"/>
          </w:divBdr>
        </w:div>
        <w:div w:id="1968703763">
          <w:marLeft w:val="720"/>
          <w:marRight w:val="0"/>
          <w:marTop w:val="77"/>
          <w:marBottom w:val="0"/>
          <w:divBdr>
            <w:top w:val="none" w:sz="0" w:space="0" w:color="auto"/>
            <w:left w:val="none" w:sz="0" w:space="0" w:color="auto"/>
            <w:bottom w:val="none" w:sz="0" w:space="0" w:color="auto"/>
            <w:right w:val="none" w:sz="0" w:space="0" w:color="auto"/>
          </w:divBdr>
        </w:div>
      </w:divsChild>
    </w:div>
    <w:div w:id="779567138">
      <w:bodyDiv w:val="1"/>
      <w:marLeft w:val="0"/>
      <w:marRight w:val="0"/>
      <w:marTop w:val="0"/>
      <w:marBottom w:val="0"/>
      <w:divBdr>
        <w:top w:val="none" w:sz="0" w:space="0" w:color="auto"/>
        <w:left w:val="none" w:sz="0" w:space="0" w:color="auto"/>
        <w:bottom w:val="none" w:sz="0" w:space="0" w:color="auto"/>
        <w:right w:val="none" w:sz="0" w:space="0" w:color="auto"/>
      </w:divBdr>
    </w:div>
    <w:div w:id="795804697">
      <w:bodyDiv w:val="1"/>
      <w:marLeft w:val="0"/>
      <w:marRight w:val="0"/>
      <w:marTop w:val="0"/>
      <w:marBottom w:val="0"/>
      <w:divBdr>
        <w:top w:val="none" w:sz="0" w:space="0" w:color="auto"/>
        <w:left w:val="none" w:sz="0" w:space="0" w:color="auto"/>
        <w:bottom w:val="none" w:sz="0" w:space="0" w:color="auto"/>
        <w:right w:val="none" w:sz="0" w:space="0" w:color="auto"/>
      </w:divBdr>
    </w:div>
    <w:div w:id="808135599">
      <w:bodyDiv w:val="1"/>
      <w:marLeft w:val="0"/>
      <w:marRight w:val="0"/>
      <w:marTop w:val="0"/>
      <w:marBottom w:val="0"/>
      <w:divBdr>
        <w:top w:val="none" w:sz="0" w:space="0" w:color="auto"/>
        <w:left w:val="none" w:sz="0" w:space="0" w:color="auto"/>
        <w:bottom w:val="none" w:sz="0" w:space="0" w:color="auto"/>
        <w:right w:val="none" w:sz="0" w:space="0" w:color="auto"/>
      </w:divBdr>
    </w:div>
    <w:div w:id="819426442">
      <w:bodyDiv w:val="1"/>
      <w:marLeft w:val="0"/>
      <w:marRight w:val="0"/>
      <w:marTop w:val="0"/>
      <w:marBottom w:val="0"/>
      <w:divBdr>
        <w:top w:val="none" w:sz="0" w:space="0" w:color="auto"/>
        <w:left w:val="none" w:sz="0" w:space="0" w:color="auto"/>
        <w:bottom w:val="none" w:sz="0" w:space="0" w:color="auto"/>
        <w:right w:val="none" w:sz="0" w:space="0" w:color="auto"/>
      </w:divBdr>
    </w:div>
    <w:div w:id="846018765">
      <w:bodyDiv w:val="1"/>
      <w:marLeft w:val="0"/>
      <w:marRight w:val="0"/>
      <w:marTop w:val="0"/>
      <w:marBottom w:val="0"/>
      <w:divBdr>
        <w:top w:val="none" w:sz="0" w:space="0" w:color="auto"/>
        <w:left w:val="none" w:sz="0" w:space="0" w:color="auto"/>
        <w:bottom w:val="none" w:sz="0" w:space="0" w:color="auto"/>
        <w:right w:val="none" w:sz="0" w:space="0" w:color="auto"/>
      </w:divBdr>
    </w:div>
    <w:div w:id="848639091">
      <w:bodyDiv w:val="1"/>
      <w:marLeft w:val="0"/>
      <w:marRight w:val="0"/>
      <w:marTop w:val="0"/>
      <w:marBottom w:val="0"/>
      <w:divBdr>
        <w:top w:val="none" w:sz="0" w:space="0" w:color="auto"/>
        <w:left w:val="none" w:sz="0" w:space="0" w:color="auto"/>
        <w:bottom w:val="none" w:sz="0" w:space="0" w:color="auto"/>
        <w:right w:val="none" w:sz="0" w:space="0" w:color="auto"/>
      </w:divBdr>
    </w:div>
    <w:div w:id="879364444">
      <w:bodyDiv w:val="1"/>
      <w:marLeft w:val="0"/>
      <w:marRight w:val="0"/>
      <w:marTop w:val="0"/>
      <w:marBottom w:val="0"/>
      <w:divBdr>
        <w:top w:val="none" w:sz="0" w:space="0" w:color="auto"/>
        <w:left w:val="none" w:sz="0" w:space="0" w:color="auto"/>
        <w:bottom w:val="none" w:sz="0" w:space="0" w:color="auto"/>
        <w:right w:val="none" w:sz="0" w:space="0" w:color="auto"/>
      </w:divBdr>
    </w:div>
    <w:div w:id="904143242">
      <w:bodyDiv w:val="1"/>
      <w:marLeft w:val="0"/>
      <w:marRight w:val="0"/>
      <w:marTop w:val="0"/>
      <w:marBottom w:val="0"/>
      <w:divBdr>
        <w:top w:val="none" w:sz="0" w:space="0" w:color="auto"/>
        <w:left w:val="none" w:sz="0" w:space="0" w:color="auto"/>
        <w:bottom w:val="none" w:sz="0" w:space="0" w:color="auto"/>
        <w:right w:val="none" w:sz="0" w:space="0" w:color="auto"/>
      </w:divBdr>
    </w:div>
    <w:div w:id="934677294">
      <w:bodyDiv w:val="1"/>
      <w:marLeft w:val="0"/>
      <w:marRight w:val="0"/>
      <w:marTop w:val="0"/>
      <w:marBottom w:val="0"/>
      <w:divBdr>
        <w:top w:val="none" w:sz="0" w:space="0" w:color="auto"/>
        <w:left w:val="none" w:sz="0" w:space="0" w:color="auto"/>
        <w:bottom w:val="none" w:sz="0" w:space="0" w:color="auto"/>
        <w:right w:val="none" w:sz="0" w:space="0" w:color="auto"/>
      </w:divBdr>
      <w:divsChild>
        <w:div w:id="295985964">
          <w:marLeft w:val="0"/>
          <w:marRight w:val="0"/>
          <w:marTop w:val="0"/>
          <w:marBottom w:val="0"/>
          <w:divBdr>
            <w:top w:val="none" w:sz="0" w:space="0" w:color="auto"/>
            <w:left w:val="none" w:sz="0" w:space="0" w:color="auto"/>
            <w:bottom w:val="none" w:sz="0" w:space="0" w:color="auto"/>
            <w:right w:val="none" w:sz="0" w:space="0" w:color="auto"/>
          </w:divBdr>
          <w:divsChild>
            <w:div w:id="205947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1566">
      <w:bodyDiv w:val="1"/>
      <w:marLeft w:val="0"/>
      <w:marRight w:val="0"/>
      <w:marTop w:val="0"/>
      <w:marBottom w:val="0"/>
      <w:divBdr>
        <w:top w:val="none" w:sz="0" w:space="0" w:color="auto"/>
        <w:left w:val="none" w:sz="0" w:space="0" w:color="auto"/>
        <w:bottom w:val="none" w:sz="0" w:space="0" w:color="auto"/>
        <w:right w:val="none" w:sz="0" w:space="0" w:color="auto"/>
      </w:divBdr>
    </w:div>
    <w:div w:id="957948935">
      <w:bodyDiv w:val="1"/>
      <w:marLeft w:val="0"/>
      <w:marRight w:val="0"/>
      <w:marTop w:val="0"/>
      <w:marBottom w:val="0"/>
      <w:divBdr>
        <w:top w:val="none" w:sz="0" w:space="0" w:color="auto"/>
        <w:left w:val="none" w:sz="0" w:space="0" w:color="auto"/>
        <w:bottom w:val="none" w:sz="0" w:space="0" w:color="auto"/>
        <w:right w:val="none" w:sz="0" w:space="0" w:color="auto"/>
      </w:divBdr>
    </w:div>
    <w:div w:id="966549829">
      <w:bodyDiv w:val="1"/>
      <w:marLeft w:val="0"/>
      <w:marRight w:val="0"/>
      <w:marTop w:val="0"/>
      <w:marBottom w:val="0"/>
      <w:divBdr>
        <w:top w:val="none" w:sz="0" w:space="0" w:color="auto"/>
        <w:left w:val="none" w:sz="0" w:space="0" w:color="auto"/>
        <w:bottom w:val="none" w:sz="0" w:space="0" w:color="auto"/>
        <w:right w:val="none" w:sz="0" w:space="0" w:color="auto"/>
      </w:divBdr>
    </w:div>
    <w:div w:id="1019115083">
      <w:bodyDiv w:val="1"/>
      <w:marLeft w:val="0"/>
      <w:marRight w:val="0"/>
      <w:marTop w:val="0"/>
      <w:marBottom w:val="0"/>
      <w:divBdr>
        <w:top w:val="none" w:sz="0" w:space="0" w:color="auto"/>
        <w:left w:val="none" w:sz="0" w:space="0" w:color="auto"/>
        <w:bottom w:val="none" w:sz="0" w:space="0" w:color="auto"/>
        <w:right w:val="none" w:sz="0" w:space="0" w:color="auto"/>
      </w:divBdr>
    </w:div>
    <w:div w:id="1024481350">
      <w:bodyDiv w:val="1"/>
      <w:marLeft w:val="0"/>
      <w:marRight w:val="0"/>
      <w:marTop w:val="0"/>
      <w:marBottom w:val="0"/>
      <w:divBdr>
        <w:top w:val="none" w:sz="0" w:space="0" w:color="auto"/>
        <w:left w:val="none" w:sz="0" w:space="0" w:color="auto"/>
        <w:bottom w:val="none" w:sz="0" w:space="0" w:color="auto"/>
        <w:right w:val="none" w:sz="0" w:space="0" w:color="auto"/>
      </w:divBdr>
    </w:div>
    <w:div w:id="1024987926">
      <w:bodyDiv w:val="1"/>
      <w:marLeft w:val="0"/>
      <w:marRight w:val="0"/>
      <w:marTop w:val="0"/>
      <w:marBottom w:val="0"/>
      <w:divBdr>
        <w:top w:val="none" w:sz="0" w:space="0" w:color="auto"/>
        <w:left w:val="none" w:sz="0" w:space="0" w:color="auto"/>
        <w:bottom w:val="none" w:sz="0" w:space="0" w:color="auto"/>
        <w:right w:val="none" w:sz="0" w:space="0" w:color="auto"/>
      </w:divBdr>
    </w:div>
    <w:div w:id="1046568767">
      <w:bodyDiv w:val="1"/>
      <w:marLeft w:val="0"/>
      <w:marRight w:val="0"/>
      <w:marTop w:val="0"/>
      <w:marBottom w:val="0"/>
      <w:divBdr>
        <w:top w:val="none" w:sz="0" w:space="0" w:color="auto"/>
        <w:left w:val="none" w:sz="0" w:space="0" w:color="auto"/>
        <w:bottom w:val="none" w:sz="0" w:space="0" w:color="auto"/>
        <w:right w:val="none" w:sz="0" w:space="0" w:color="auto"/>
      </w:divBdr>
    </w:div>
    <w:div w:id="1074815395">
      <w:bodyDiv w:val="1"/>
      <w:marLeft w:val="0"/>
      <w:marRight w:val="0"/>
      <w:marTop w:val="0"/>
      <w:marBottom w:val="0"/>
      <w:divBdr>
        <w:top w:val="none" w:sz="0" w:space="0" w:color="auto"/>
        <w:left w:val="none" w:sz="0" w:space="0" w:color="auto"/>
        <w:bottom w:val="none" w:sz="0" w:space="0" w:color="auto"/>
        <w:right w:val="none" w:sz="0" w:space="0" w:color="auto"/>
      </w:divBdr>
    </w:div>
    <w:div w:id="1118373493">
      <w:bodyDiv w:val="1"/>
      <w:marLeft w:val="0"/>
      <w:marRight w:val="0"/>
      <w:marTop w:val="0"/>
      <w:marBottom w:val="0"/>
      <w:divBdr>
        <w:top w:val="none" w:sz="0" w:space="0" w:color="auto"/>
        <w:left w:val="none" w:sz="0" w:space="0" w:color="auto"/>
        <w:bottom w:val="none" w:sz="0" w:space="0" w:color="auto"/>
        <w:right w:val="none" w:sz="0" w:space="0" w:color="auto"/>
      </w:divBdr>
    </w:div>
    <w:div w:id="1124468844">
      <w:bodyDiv w:val="1"/>
      <w:marLeft w:val="0"/>
      <w:marRight w:val="0"/>
      <w:marTop w:val="0"/>
      <w:marBottom w:val="0"/>
      <w:divBdr>
        <w:top w:val="none" w:sz="0" w:space="0" w:color="auto"/>
        <w:left w:val="none" w:sz="0" w:space="0" w:color="auto"/>
        <w:bottom w:val="none" w:sz="0" w:space="0" w:color="auto"/>
        <w:right w:val="none" w:sz="0" w:space="0" w:color="auto"/>
      </w:divBdr>
    </w:div>
    <w:div w:id="1187014072">
      <w:bodyDiv w:val="1"/>
      <w:marLeft w:val="0"/>
      <w:marRight w:val="0"/>
      <w:marTop w:val="0"/>
      <w:marBottom w:val="0"/>
      <w:divBdr>
        <w:top w:val="none" w:sz="0" w:space="0" w:color="auto"/>
        <w:left w:val="none" w:sz="0" w:space="0" w:color="auto"/>
        <w:bottom w:val="none" w:sz="0" w:space="0" w:color="auto"/>
        <w:right w:val="none" w:sz="0" w:space="0" w:color="auto"/>
      </w:divBdr>
    </w:div>
    <w:div w:id="1197279574">
      <w:bodyDiv w:val="1"/>
      <w:marLeft w:val="0"/>
      <w:marRight w:val="0"/>
      <w:marTop w:val="0"/>
      <w:marBottom w:val="0"/>
      <w:divBdr>
        <w:top w:val="none" w:sz="0" w:space="0" w:color="auto"/>
        <w:left w:val="none" w:sz="0" w:space="0" w:color="auto"/>
        <w:bottom w:val="none" w:sz="0" w:space="0" w:color="auto"/>
        <w:right w:val="none" w:sz="0" w:space="0" w:color="auto"/>
      </w:divBdr>
    </w:div>
    <w:div w:id="1205022617">
      <w:bodyDiv w:val="1"/>
      <w:marLeft w:val="0"/>
      <w:marRight w:val="0"/>
      <w:marTop w:val="0"/>
      <w:marBottom w:val="0"/>
      <w:divBdr>
        <w:top w:val="none" w:sz="0" w:space="0" w:color="auto"/>
        <w:left w:val="none" w:sz="0" w:space="0" w:color="auto"/>
        <w:bottom w:val="none" w:sz="0" w:space="0" w:color="auto"/>
        <w:right w:val="none" w:sz="0" w:space="0" w:color="auto"/>
      </w:divBdr>
    </w:div>
    <w:div w:id="1215697098">
      <w:bodyDiv w:val="1"/>
      <w:marLeft w:val="0"/>
      <w:marRight w:val="0"/>
      <w:marTop w:val="0"/>
      <w:marBottom w:val="0"/>
      <w:divBdr>
        <w:top w:val="none" w:sz="0" w:space="0" w:color="auto"/>
        <w:left w:val="none" w:sz="0" w:space="0" w:color="auto"/>
        <w:bottom w:val="none" w:sz="0" w:space="0" w:color="auto"/>
        <w:right w:val="none" w:sz="0" w:space="0" w:color="auto"/>
      </w:divBdr>
    </w:div>
    <w:div w:id="1263075956">
      <w:bodyDiv w:val="1"/>
      <w:marLeft w:val="0"/>
      <w:marRight w:val="0"/>
      <w:marTop w:val="0"/>
      <w:marBottom w:val="0"/>
      <w:divBdr>
        <w:top w:val="none" w:sz="0" w:space="0" w:color="auto"/>
        <w:left w:val="none" w:sz="0" w:space="0" w:color="auto"/>
        <w:bottom w:val="none" w:sz="0" w:space="0" w:color="auto"/>
        <w:right w:val="none" w:sz="0" w:space="0" w:color="auto"/>
      </w:divBdr>
    </w:div>
    <w:div w:id="1263152572">
      <w:bodyDiv w:val="1"/>
      <w:marLeft w:val="0"/>
      <w:marRight w:val="0"/>
      <w:marTop w:val="0"/>
      <w:marBottom w:val="0"/>
      <w:divBdr>
        <w:top w:val="none" w:sz="0" w:space="0" w:color="auto"/>
        <w:left w:val="none" w:sz="0" w:space="0" w:color="auto"/>
        <w:bottom w:val="none" w:sz="0" w:space="0" w:color="auto"/>
        <w:right w:val="none" w:sz="0" w:space="0" w:color="auto"/>
      </w:divBdr>
    </w:div>
    <w:div w:id="1296527818">
      <w:bodyDiv w:val="1"/>
      <w:marLeft w:val="0"/>
      <w:marRight w:val="0"/>
      <w:marTop w:val="0"/>
      <w:marBottom w:val="0"/>
      <w:divBdr>
        <w:top w:val="none" w:sz="0" w:space="0" w:color="auto"/>
        <w:left w:val="none" w:sz="0" w:space="0" w:color="auto"/>
        <w:bottom w:val="none" w:sz="0" w:space="0" w:color="auto"/>
        <w:right w:val="none" w:sz="0" w:space="0" w:color="auto"/>
      </w:divBdr>
    </w:div>
    <w:div w:id="1297613032">
      <w:bodyDiv w:val="1"/>
      <w:marLeft w:val="0"/>
      <w:marRight w:val="0"/>
      <w:marTop w:val="0"/>
      <w:marBottom w:val="0"/>
      <w:divBdr>
        <w:top w:val="none" w:sz="0" w:space="0" w:color="auto"/>
        <w:left w:val="none" w:sz="0" w:space="0" w:color="auto"/>
        <w:bottom w:val="none" w:sz="0" w:space="0" w:color="auto"/>
        <w:right w:val="none" w:sz="0" w:space="0" w:color="auto"/>
      </w:divBdr>
    </w:div>
    <w:div w:id="1301110657">
      <w:bodyDiv w:val="1"/>
      <w:marLeft w:val="0"/>
      <w:marRight w:val="0"/>
      <w:marTop w:val="0"/>
      <w:marBottom w:val="0"/>
      <w:divBdr>
        <w:top w:val="none" w:sz="0" w:space="0" w:color="auto"/>
        <w:left w:val="none" w:sz="0" w:space="0" w:color="auto"/>
        <w:bottom w:val="none" w:sz="0" w:space="0" w:color="auto"/>
        <w:right w:val="none" w:sz="0" w:space="0" w:color="auto"/>
      </w:divBdr>
    </w:div>
    <w:div w:id="1311860153">
      <w:bodyDiv w:val="1"/>
      <w:marLeft w:val="0"/>
      <w:marRight w:val="0"/>
      <w:marTop w:val="0"/>
      <w:marBottom w:val="0"/>
      <w:divBdr>
        <w:top w:val="none" w:sz="0" w:space="0" w:color="auto"/>
        <w:left w:val="none" w:sz="0" w:space="0" w:color="auto"/>
        <w:bottom w:val="none" w:sz="0" w:space="0" w:color="auto"/>
        <w:right w:val="none" w:sz="0" w:space="0" w:color="auto"/>
      </w:divBdr>
    </w:div>
    <w:div w:id="1314068254">
      <w:bodyDiv w:val="1"/>
      <w:marLeft w:val="0"/>
      <w:marRight w:val="0"/>
      <w:marTop w:val="0"/>
      <w:marBottom w:val="0"/>
      <w:divBdr>
        <w:top w:val="none" w:sz="0" w:space="0" w:color="auto"/>
        <w:left w:val="none" w:sz="0" w:space="0" w:color="auto"/>
        <w:bottom w:val="none" w:sz="0" w:space="0" w:color="auto"/>
        <w:right w:val="none" w:sz="0" w:space="0" w:color="auto"/>
      </w:divBdr>
    </w:div>
    <w:div w:id="1324436082">
      <w:bodyDiv w:val="1"/>
      <w:marLeft w:val="0"/>
      <w:marRight w:val="0"/>
      <w:marTop w:val="0"/>
      <w:marBottom w:val="0"/>
      <w:divBdr>
        <w:top w:val="none" w:sz="0" w:space="0" w:color="auto"/>
        <w:left w:val="none" w:sz="0" w:space="0" w:color="auto"/>
        <w:bottom w:val="none" w:sz="0" w:space="0" w:color="auto"/>
        <w:right w:val="none" w:sz="0" w:space="0" w:color="auto"/>
      </w:divBdr>
    </w:div>
    <w:div w:id="1344163137">
      <w:bodyDiv w:val="1"/>
      <w:marLeft w:val="0"/>
      <w:marRight w:val="0"/>
      <w:marTop w:val="0"/>
      <w:marBottom w:val="0"/>
      <w:divBdr>
        <w:top w:val="none" w:sz="0" w:space="0" w:color="auto"/>
        <w:left w:val="none" w:sz="0" w:space="0" w:color="auto"/>
        <w:bottom w:val="none" w:sz="0" w:space="0" w:color="auto"/>
        <w:right w:val="none" w:sz="0" w:space="0" w:color="auto"/>
      </w:divBdr>
    </w:div>
    <w:div w:id="1456371311">
      <w:bodyDiv w:val="1"/>
      <w:marLeft w:val="0"/>
      <w:marRight w:val="0"/>
      <w:marTop w:val="0"/>
      <w:marBottom w:val="0"/>
      <w:divBdr>
        <w:top w:val="none" w:sz="0" w:space="0" w:color="auto"/>
        <w:left w:val="none" w:sz="0" w:space="0" w:color="auto"/>
        <w:bottom w:val="none" w:sz="0" w:space="0" w:color="auto"/>
        <w:right w:val="none" w:sz="0" w:space="0" w:color="auto"/>
      </w:divBdr>
    </w:div>
    <w:div w:id="1481268405">
      <w:bodyDiv w:val="1"/>
      <w:marLeft w:val="0"/>
      <w:marRight w:val="0"/>
      <w:marTop w:val="0"/>
      <w:marBottom w:val="0"/>
      <w:divBdr>
        <w:top w:val="none" w:sz="0" w:space="0" w:color="auto"/>
        <w:left w:val="none" w:sz="0" w:space="0" w:color="auto"/>
        <w:bottom w:val="none" w:sz="0" w:space="0" w:color="auto"/>
        <w:right w:val="none" w:sz="0" w:space="0" w:color="auto"/>
      </w:divBdr>
    </w:div>
    <w:div w:id="1512839399">
      <w:bodyDiv w:val="1"/>
      <w:marLeft w:val="0"/>
      <w:marRight w:val="0"/>
      <w:marTop w:val="0"/>
      <w:marBottom w:val="0"/>
      <w:divBdr>
        <w:top w:val="none" w:sz="0" w:space="0" w:color="auto"/>
        <w:left w:val="none" w:sz="0" w:space="0" w:color="auto"/>
        <w:bottom w:val="none" w:sz="0" w:space="0" w:color="auto"/>
        <w:right w:val="none" w:sz="0" w:space="0" w:color="auto"/>
      </w:divBdr>
    </w:div>
    <w:div w:id="1554077871">
      <w:bodyDiv w:val="1"/>
      <w:marLeft w:val="0"/>
      <w:marRight w:val="0"/>
      <w:marTop w:val="0"/>
      <w:marBottom w:val="0"/>
      <w:divBdr>
        <w:top w:val="none" w:sz="0" w:space="0" w:color="auto"/>
        <w:left w:val="none" w:sz="0" w:space="0" w:color="auto"/>
        <w:bottom w:val="none" w:sz="0" w:space="0" w:color="auto"/>
        <w:right w:val="none" w:sz="0" w:space="0" w:color="auto"/>
      </w:divBdr>
    </w:div>
    <w:div w:id="1567688732">
      <w:bodyDiv w:val="1"/>
      <w:marLeft w:val="0"/>
      <w:marRight w:val="0"/>
      <w:marTop w:val="0"/>
      <w:marBottom w:val="0"/>
      <w:divBdr>
        <w:top w:val="none" w:sz="0" w:space="0" w:color="auto"/>
        <w:left w:val="none" w:sz="0" w:space="0" w:color="auto"/>
        <w:bottom w:val="none" w:sz="0" w:space="0" w:color="auto"/>
        <w:right w:val="none" w:sz="0" w:space="0" w:color="auto"/>
      </w:divBdr>
    </w:div>
    <w:div w:id="1570071730">
      <w:bodyDiv w:val="1"/>
      <w:marLeft w:val="0"/>
      <w:marRight w:val="0"/>
      <w:marTop w:val="0"/>
      <w:marBottom w:val="0"/>
      <w:divBdr>
        <w:top w:val="none" w:sz="0" w:space="0" w:color="auto"/>
        <w:left w:val="none" w:sz="0" w:space="0" w:color="auto"/>
        <w:bottom w:val="none" w:sz="0" w:space="0" w:color="auto"/>
        <w:right w:val="none" w:sz="0" w:space="0" w:color="auto"/>
      </w:divBdr>
    </w:div>
    <w:div w:id="1570454933">
      <w:bodyDiv w:val="1"/>
      <w:marLeft w:val="0"/>
      <w:marRight w:val="0"/>
      <w:marTop w:val="0"/>
      <w:marBottom w:val="0"/>
      <w:divBdr>
        <w:top w:val="none" w:sz="0" w:space="0" w:color="auto"/>
        <w:left w:val="none" w:sz="0" w:space="0" w:color="auto"/>
        <w:bottom w:val="none" w:sz="0" w:space="0" w:color="auto"/>
        <w:right w:val="none" w:sz="0" w:space="0" w:color="auto"/>
      </w:divBdr>
    </w:div>
    <w:div w:id="1576014248">
      <w:bodyDiv w:val="1"/>
      <w:marLeft w:val="0"/>
      <w:marRight w:val="0"/>
      <w:marTop w:val="0"/>
      <w:marBottom w:val="0"/>
      <w:divBdr>
        <w:top w:val="none" w:sz="0" w:space="0" w:color="auto"/>
        <w:left w:val="none" w:sz="0" w:space="0" w:color="auto"/>
        <w:bottom w:val="none" w:sz="0" w:space="0" w:color="auto"/>
        <w:right w:val="none" w:sz="0" w:space="0" w:color="auto"/>
      </w:divBdr>
    </w:div>
    <w:div w:id="1588073990">
      <w:bodyDiv w:val="1"/>
      <w:marLeft w:val="0"/>
      <w:marRight w:val="0"/>
      <w:marTop w:val="0"/>
      <w:marBottom w:val="0"/>
      <w:divBdr>
        <w:top w:val="none" w:sz="0" w:space="0" w:color="auto"/>
        <w:left w:val="none" w:sz="0" w:space="0" w:color="auto"/>
        <w:bottom w:val="none" w:sz="0" w:space="0" w:color="auto"/>
        <w:right w:val="none" w:sz="0" w:space="0" w:color="auto"/>
      </w:divBdr>
    </w:div>
    <w:div w:id="1600328459">
      <w:bodyDiv w:val="1"/>
      <w:marLeft w:val="0"/>
      <w:marRight w:val="0"/>
      <w:marTop w:val="0"/>
      <w:marBottom w:val="0"/>
      <w:divBdr>
        <w:top w:val="none" w:sz="0" w:space="0" w:color="auto"/>
        <w:left w:val="none" w:sz="0" w:space="0" w:color="auto"/>
        <w:bottom w:val="none" w:sz="0" w:space="0" w:color="auto"/>
        <w:right w:val="none" w:sz="0" w:space="0" w:color="auto"/>
      </w:divBdr>
    </w:div>
    <w:div w:id="1631784603">
      <w:bodyDiv w:val="1"/>
      <w:marLeft w:val="0"/>
      <w:marRight w:val="0"/>
      <w:marTop w:val="0"/>
      <w:marBottom w:val="0"/>
      <w:divBdr>
        <w:top w:val="none" w:sz="0" w:space="0" w:color="auto"/>
        <w:left w:val="none" w:sz="0" w:space="0" w:color="auto"/>
        <w:bottom w:val="none" w:sz="0" w:space="0" w:color="auto"/>
        <w:right w:val="none" w:sz="0" w:space="0" w:color="auto"/>
      </w:divBdr>
    </w:div>
    <w:div w:id="1632900524">
      <w:bodyDiv w:val="1"/>
      <w:marLeft w:val="0"/>
      <w:marRight w:val="0"/>
      <w:marTop w:val="0"/>
      <w:marBottom w:val="0"/>
      <w:divBdr>
        <w:top w:val="none" w:sz="0" w:space="0" w:color="auto"/>
        <w:left w:val="none" w:sz="0" w:space="0" w:color="auto"/>
        <w:bottom w:val="none" w:sz="0" w:space="0" w:color="auto"/>
        <w:right w:val="none" w:sz="0" w:space="0" w:color="auto"/>
      </w:divBdr>
      <w:divsChild>
        <w:div w:id="29649999">
          <w:marLeft w:val="562"/>
          <w:marRight w:val="0"/>
          <w:marTop w:val="0"/>
          <w:marBottom w:val="0"/>
          <w:divBdr>
            <w:top w:val="none" w:sz="0" w:space="0" w:color="auto"/>
            <w:left w:val="none" w:sz="0" w:space="0" w:color="auto"/>
            <w:bottom w:val="none" w:sz="0" w:space="0" w:color="auto"/>
            <w:right w:val="none" w:sz="0" w:space="0" w:color="auto"/>
          </w:divBdr>
        </w:div>
        <w:div w:id="698896170">
          <w:marLeft w:val="547"/>
          <w:marRight w:val="0"/>
          <w:marTop w:val="0"/>
          <w:marBottom w:val="0"/>
          <w:divBdr>
            <w:top w:val="none" w:sz="0" w:space="0" w:color="auto"/>
            <w:left w:val="none" w:sz="0" w:space="0" w:color="auto"/>
            <w:bottom w:val="none" w:sz="0" w:space="0" w:color="auto"/>
            <w:right w:val="none" w:sz="0" w:space="0" w:color="auto"/>
          </w:divBdr>
        </w:div>
        <w:div w:id="785929611">
          <w:marLeft w:val="562"/>
          <w:marRight w:val="0"/>
          <w:marTop w:val="0"/>
          <w:marBottom w:val="0"/>
          <w:divBdr>
            <w:top w:val="none" w:sz="0" w:space="0" w:color="auto"/>
            <w:left w:val="none" w:sz="0" w:space="0" w:color="auto"/>
            <w:bottom w:val="none" w:sz="0" w:space="0" w:color="auto"/>
            <w:right w:val="none" w:sz="0" w:space="0" w:color="auto"/>
          </w:divBdr>
        </w:div>
        <w:div w:id="996303455">
          <w:marLeft w:val="562"/>
          <w:marRight w:val="0"/>
          <w:marTop w:val="0"/>
          <w:marBottom w:val="0"/>
          <w:divBdr>
            <w:top w:val="none" w:sz="0" w:space="0" w:color="auto"/>
            <w:left w:val="none" w:sz="0" w:space="0" w:color="auto"/>
            <w:bottom w:val="none" w:sz="0" w:space="0" w:color="auto"/>
            <w:right w:val="none" w:sz="0" w:space="0" w:color="auto"/>
          </w:divBdr>
        </w:div>
        <w:div w:id="1184904007">
          <w:marLeft w:val="562"/>
          <w:marRight w:val="0"/>
          <w:marTop w:val="0"/>
          <w:marBottom w:val="0"/>
          <w:divBdr>
            <w:top w:val="none" w:sz="0" w:space="0" w:color="auto"/>
            <w:left w:val="none" w:sz="0" w:space="0" w:color="auto"/>
            <w:bottom w:val="none" w:sz="0" w:space="0" w:color="auto"/>
            <w:right w:val="none" w:sz="0" w:space="0" w:color="auto"/>
          </w:divBdr>
        </w:div>
        <w:div w:id="1675378672">
          <w:marLeft w:val="562"/>
          <w:marRight w:val="0"/>
          <w:marTop w:val="0"/>
          <w:marBottom w:val="0"/>
          <w:divBdr>
            <w:top w:val="none" w:sz="0" w:space="0" w:color="auto"/>
            <w:left w:val="none" w:sz="0" w:space="0" w:color="auto"/>
            <w:bottom w:val="none" w:sz="0" w:space="0" w:color="auto"/>
            <w:right w:val="none" w:sz="0" w:space="0" w:color="auto"/>
          </w:divBdr>
        </w:div>
        <w:div w:id="1888880877">
          <w:marLeft w:val="562"/>
          <w:marRight w:val="0"/>
          <w:marTop w:val="0"/>
          <w:marBottom w:val="0"/>
          <w:divBdr>
            <w:top w:val="none" w:sz="0" w:space="0" w:color="auto"/>
            <w:left w:val="none" w:sz="0" w:space="0" w:color="auto"/>
            <w:bottom w:val="none" w:sz="0" w:space="0" w:color="auto"/>
            <w:right w:val="none" w:sz="0" w:space="0" w:color="auto"/>
          </w:divBdr>
        </w:div>
      </w:divsChild>
    </w:div>
    <w:div w:id="1721317039">
      <w:bodyDiv w:val="1"/>
      <w:marLeft w:val="0"/>
      <w:marRight w:val="0"/>
      <w:marTop w:val="0"/>
      <w:marBottom w:val="0"/>
      <w:divBdr>
        <w:top w:val="none" w:sz="0" w:space="0" w:color="auto"/>
        <w:left w:val="none" w:sz="0" w:space="0" w:color="auto"/>
        <w:bottom w:val="none" w:sz="0" w:space="0" w:color="auto"/>
        <w:right w:val="none" w:sz="0" w:space="0" w:color="auto"/>
      </w:divBdr>
      <w:divsChild>
        <w:div w:id="518160332">
          <w:marLeft w:val="0"/>
          <w:marRight w:val="0"/>
          <w:marTop w:val="0"/>
          <w:marBottom w:val="0"/>
          <w:divBdr>
            <w:top w:val="none" w:sz="0" w:space="0" w:color="auto"/>
            <w:left w:val="none" w:sz="0" w:space="0" w:color="auto"/>
            <w:bottom w:val="none" w:sz="0" w:space="0" w:color="auto"/>
            <w:right w:val="none" w:sz="0" w:space="0" w:color="auto"/>
          </w:divBdr>
          <w:divsChild>
            <w:div w:id="550272080">
              <w:marLeft w:val="0"/>
              <w:marRight w:val="0"/>
              <w:marTop w:val="0"/>
              <w:marBottom w:val="0"/>
              <w:divBdr>
                <w:top w:val="none" w:sz="0" w:space="0" w:color="auto"/>
                <w:left w:val="none" w:sz="0" w:space="0" w:color="auto"/>
                <w:bottom w:val="none" w:sz="0" w:space="0" w:color="auto"/>
                <w:right w:val="none" w:sz="0" w:space="0" w:color="auto"/>
              </w:divBdr>
            </w:div>
            <w:div w:id="836961442">
              <w:marLeft w:val="0"/>
              <w:marRight w:val="0"/>
              <w:marTop w:val="0"/>
              <w:marBottom w:val="0"/>
              <w:divBdr>
                <w:top w:val="none" w:sz="0" w:space="0" w:color="auto"/>
                <w:left w:val="none" w:sz="0" w:space="0" w:color="auto"/>
                <w:bottom w:val="none" w:sz="0" w:space="0" w:color="auto"/>
                <w:right w:val="none" w:sz="0" w:space="0" w:color="auto"/>
              </w:divBdr>
            </w:div>
            <w:div w:id="1388799409">
              <w:marLeft w:val="0"/>
              <w:marRight w:val="0"/>
              <w:marTop w:val="0"/>
              <w:marBottom w:val="0"/>
              <w:divBdr>
                <w:top w:val="none" w:sz="0" w:space="0" w:color="auto"/>
                <w:left w:val="none" w:sz="0" w:space="0" w:color="auto"/>
                <w:bottom w:val="none" w:sz="0" w:space="0" w:color="auto"/>
                <w:right w:val="none" w:sz="0" w:space="0" w:color="auto"/>
              </w:divBdr>
            </w:div>
            <w:div w:id="1449154527">
              <w:marLeft w:val="0"/>
              <w:marRight w:val="0"/>
              <w:marTop w:val="0"/>
              <w:marBottom w:val="0"/>
              <w:divBdr>
                <w:top w:val="none" w:sz="0" w:space="0" w:color="auto"/>
                <w:left w:val="none" w:sz="0" w:space="0" w:color="auto"/>
                <w:bottom w:val="none" w:sz="0" w:space="0" w:color="auto"/>
                <w:right w:val="none" w:sz="0" w:space="0" w:color="auto"/>
              </w:divBdr>
            </w:div>
            <w:div w:id="1831360482">
              <w:marLeft w:val="0"/>
              <w:marRight w:val="0"/>
              <w:marTop w:val="0"/>
              <w:marBottom w:val="0"/>
              <w:divBdr>
                <w:top w:val="none" w:sz="0" w:space="0" w:color="auto"/>
                <w:left w:val="none" w:sz="0" w:space="0" w:color="auto"/>
                <w:bottom w:val="none" w:sz="0" w:space="0" w:color="auto"/>
                <w:right w:val="none" w:sz="0" w:space="0" w:color="auto"/>
              </w:divBdr>
            </w:div>
            <w:div w:id="213840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43258">
      <w:bodyDiv w:val="1"/>
      <w:marLeft w:val="0"/>
      <w:marRight w:val="0"/>
      <w:marTop w:val="0"/>
      <w:marBottom w:val="0"/>
      <w:divBdr>
        <w:top w:val="none" w:sz="0" w:space="0" w:color="auto"/>
        <w:left w:val="none" w:sz="0" w:space="0" w:color="auto"/>
        <w:bottom w:val="none" w:sz="0" w:space="0" w:color="auto"/>
        <w:right w:val="none" w:sz="0" w:space="0" w:color="auto"/>
      </w:divBdr>
    </w:div>
    <w:div w:id="1754668377">
      <w:bodyDiv w:val="1"/>
      <w:marLeft w:val="0"/>
      <w:marRight w:val="0"/>
      <w:marTop w:val="0"/>
      <w:marBottom w:val="0"/>
      <w:divBdr>
        <w:top w:val="none" w:sz="0" w:space="0" w:color="auto"/>
        <w:left w:val="none" w:sz="0" w:space="0" w:color="auto"/>
        <w:bottom w:val="none" w:sz="0" w:space="0" w:color="auto"/>
        <w:right w:val="none" w:sz="0" w:space="0" w:color="auto"/>
      </w:divBdr>
    </w:div>
    <w:div w:id="1761638154">
      <w:bodyDiv w:val="1"/>
      <w:marLeft w:val="0"/>
      <w:marRight w:val="0"/>
      <w:marTop w:val="0"/>
      <w:marBottom w:val="0"/>
      <w:divBdr>
        <w:top w:val="none" w:sz="0" w:space="0" w:color="auto"/>
        <w:left w:val="none" w:sz="0" w:space="0" w:color="auto"/>
        <w:bottom w:val="none" w:sz="0" w:space="0" w:color="auto"/>
        <w:right w:val="none" w:sz="0" w:space="0" w:color="auto"/>
      </w:divBdr>
    </w:div>
    <w:div w:id="1771312811">
      <w:bodyDiv w:val="1"/>
      <w:marLeft w:val="0"/>
      <w:marRight w:val="0"/>
      <w:marTop w:val="0"/>
      <w:marBottom w:val="0"/>
      <w:divBdr>
        <w:top w:val="none" w:sz="0" w:space="0" w:color="auto"/>
        <w:left w:val="none" w:sz="0" w:space="0" w:color="auto"/>
        <w:bottom w:val="none" w:sz="0" w:space="0" w:color="auto"/>
        <w:right w:val="none" w:sz="0" w:space="0" w:color="auto"/>
      </w:divBdr>
    </w:div>
    <w:div w:id="1789543528">
      <w:bodyDiv w:val="1"/>
      <w:marLeft w:val="0"/>
      <w:marRight w:val="0"/>
      <w:marTop w:val="0"/>
      <w:marBottom w:val="0"/>
      <w:divBdr>
        <w:top w:val="none" w:sz="0" w:space="0" w:color="auto"/>
        <w:left w:val="none" w:sz="0" w:space="0" w:color="auto"/>
        <w:bottom w:val="none" w:sz="0" w:space="0" w:color="auto"/>
        <w:right w:val="none" w:sz="0" w:space="0" w:color="auto"/>
      </w:divBdr>
    </w:div>
    <w:div w:id="1814522034">
      <w:bodyDiv w:val="1"/>
      <w:marLeft w:val="0"/>
      <w:marRight w:val="0"/>
      <w:marTop w:val="0"/>
      <w:marBottom w:val="0"/>
      <w:divBdr>
        <w:top w:val="none" w:sz="0" w:space="0" w:color="auto"/>
        <w:left w:val="none" w:sz="0" w:space="0" w:color="auto"/>
        <w:bottom w:val="none" w:sz="0" w:space="0" w:color="auto"/>
        <w:right w:val="none" w:sz="0" w:space="0" w:color="auto"/>
      </w:divBdr>
    </w:div>
    <w:div w:id="1845896025">
      <w:bodyDiv w:val="1"/>
      <w:marLeft w:val="0"/>
      <w:marRight w:val="0"/>
      <w:marTop w:val="0"/>
      <w:marBottom w:val="0"/>
      <w:divBdr>
        <w:top w:val="none" w:sz="0" w:space="0" w:color="auto"/>
        <w:left w:val="none" w:sz="0" w:space="0" w:color="auto"/>
        <w:bottom w:val="none" w:sz="0" w:space="0" w:color="auto"/>
        <w:right w:val="none" w:sz="0" w:space="0" w:color="auto"/>
      </w:divBdr>
    </w:div>
    <w:div w:id="1846167927">
      <w:bodyDiv w:val="1"/>
      <w:marLeft w:val="0"/>
      <w:marRight w:val="0"/>
      <w:marTop w:val="0"/>
      <w:marBottom w:val="0"/>
      <w:divBdr>
        <w:top w:val="none" w:sz="0" w:space="0" w:color="auto"/>
        <w:left w:val="none" w:sz="0" w:space="0" w:color="auto"/>
        <w:bottom w:val="none" w:sz="0" w:space="0" w:color="auto"/>
        <w:right w:val="none" w:sz="0" w:space="0" w:color="auto"/>
      </w:divBdr>
    </w:div>
    <w:div w:id="1850366202">
      <w:bodyDiv w:val="1"/>
      <w:marLeft w:val="0"/>
      <w:marRight w:val="0"/>
      <w:marTop w:val="0"/>
      <w:marBottom w:val="0"/>
      <w:divBdr>
        <w:top w:val="none" w:sz="0" w:space="0" w:color="auto"/>
        <w:left w:val="none" w:sz="0" w:space="0" w:color="auto"/>
        <w:bottom w:val="none" w:sz="0" w:space="0" w:color="auto"/>
        <w:right w:val="none" w:sz="0" w:space="0" w:color="auto"/>
      </w:divBdr>
    </w:div>
    <w:div w:id="1934433378">
      <w:bodyDiv w:val="1"/>
      <w:marLeft w:val="0"/>
      <w:marRight w:val="0"/>
      <w:marTop w:val="0"/>
      <w:marBottom w:val="0"/>
      <w:divBdr>
        <w:top w:val="none" w:sz="0" w:space="0" w:color="auto"/>
        <w:left w:val="none" w:sz="0" w:space="0" w:color="auto"/>
        <w:bottom w:val="none" w:sz="0" w:space="0" w:color="auto"/>
        <w:right w:val="none" w:sz="0" w:space="0" w:color="auto"/>
      </w:divBdr>
    </w:div>
    <w:div w:id="2033677298">
      <w:bodyDiv w:val="1"/>
      <w:marLeft w:val="0"/>
      <w:marRight w:val="0"/>
      <w:marTop w:val="0"/>
      <w:marBottom w:val="0"/>
      <w:divBdr>
        <w:top w:val="none" w:sz="0" w:space="0" w:color="auto"/>
        <w:left w:val="none" w:sz="0" w:space="0" w:color="auto"/>
        <w:bottom w:val="none" w:sz="0" w:space="0" w:color="auto"/>
        <w:right w:val="none" w:sz="0" w:space="0" w:color="auto"/>
      </w:divBdr>
    </w:div>
    <w:div w:id="2047220198">
      <w:bodyDiv w:val="1"/>
      <w:marLeft w:val="0"/>
      <w:marRight w:val="0"/>
      <w:marTop w:val="0"/>
      <w:marBottom w:val="0"/>
      <w:divBdr>
        <w:top w:val="none" w:sz="0" w:space="0" w:color="auto"/>
        <w:left w:val="none" w:sz="0" w:space="0" w:color="auto"/>
        <w:bottom w:val="none" w:sz="0" w:space="0" w:color="auto"/>
        <w:right w:val="none" w:sz="0" w:space="0" w:color="auto"/>
      </w:divBdr>
    </w:div>
    <w:div w:id="2055536979">
      <w:bodyDiv w:val="1"/>
      <w:marLeft w:val="0"/>
      <w:marRight w:val="0"/>
      <w:marTop w:val="0"/>
      <w:marBottom w:val="0"/>
      <w:divBdr>
        <w:top w:val="none" w:sz="0" w:space="0" w:color="auto"/>
        <w:left w:val="none" w:sz="0" w:space="0" w:color="auto"/>
        <w:bottom w:val="none" w:sz="0" w:space="0" w:color="auto"/>
        <w:right w:val="none" w:sz="0" w:space="0" w:color="auto"/>
      </w:divBdr>
    </w:div>
    <w:div w:id="2055734126">
      <w:bodyDiv w:val="1"/>
      <w:marLeft w:val="0"/>
      <w:marRight w:val="0"/>
      <w:marTop w:val="0"/>
      <w:marBottom w:val="0"/>
      <w:divBdr>
        <w:top w:val="none" w:sz="0" w:space="0" w:color="auto"/>
        <w:left w:val="none" w:sz="0" w:space="0" w:color="auto"/>
        <w:bottom w:val="none" w:sz="0" w:space="0" w:color="auto"/>
        <w:right w:val="none" w:sz="0" w:space="0" w:color="auto"/>
      </w:divBdr>
    </w:div>
    <w:div w:id="2062241648">
      <w:bodyDiv w:val="1"/>
      <w:marLeft w:val="0"/>
      <w:marRight w:val="0"/>
      <w:marTop w:val="0"/>
      <w:marBottom w:val="0"/>
      <w:divBdr>
        <w:top w:val="none" w:sz="0" w:space="0" w:color="auto"/>
        <w:left w:val="none" w:sz="0" w:space="0" w:color="auto"/>
        <w:bottom w:val="none" w:sz="0" w:space="0" w:color="auto"/>
        <w:right w:val="none" w:sz="0" w:space="0" w:color="auto"/>
      </w:divBdr>
    </w:div>
    <w:div w:id="2067293975">
      <w:bodyDiv w:val="1"/>
      <w:marLeft w:val="0"/>
      <w:marRight w:val="0"/>
      <w:marTop w:val="0"/>
      <w:marBottom w:val="0"/>
      <w:divBdr>
        <w:top w:val="none" w:sz="0" w:space="0" w:color="auto"/>
        <w:left w:val="none" w:sz="0" w:space="0" w:color="auto"/>
        <w:bottom w:val="none" w:sz="0" w:space="0" w:color="auto"/>
        <w:right w:val="none" w:sz="0" w:space="0" w:color="auto"/>
      </w:divBdr>
    </w:div>
    <w:div w:id="2068993916">
      <w:bodyDiv w:val="1"/>
      <w:marLeft w:val="0"/>
      <w:marRight w:val="0"/>
      <w:marTop w:val="0"/>
      <w:marBottom w:val="0"/>
      <w:divBdr>
        <w:top w:val="none" w:sz="0" w:space="0" w:color="auto"/>
        <w:left w:val="none" w:sz="0" w:space="0" w:color="auto"/>
        <w:bottom w:val="none" w:sz="0" w:space="0" w:color="auto"/>
        <w:right w:val="none" w:sz="0" w:space="0" w:color="auto"/>
      </w:divBdr>
    </w:div>
    <w:div w:id="214515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standards@pefc.org" TargetMode="External"/><Relationship Id="rId26" Type="http://schemas.openxmlformats.org/officeDocument/2006/relationships/image" Target="media/image5.jpeg"/><Relationship Id="rId39" Type="http://schemas.microsoft.com/office/2019/05/relationships/documenttasks" Target="documenttasks/documenttasks1.xml"/><Relationship Id="rId21" Type="http://schemas.openxmlformats.org/officeDocument/2006/relationships/hyperlink" Target="http://www.pefc.org" TargetMode="External"/><Relationship Id="rId34"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pefc.org" TargetMode="External"/><Relationship Id="rId20" Type="http://schemas.openxmlformats.org/officeDocument/2006/relationships/hyperlink" Target="http://www.pefc.org" TargetMode="External"/><Relationship Id="rId29" Type="http://schemas.openxmlformats.org/officeDocument/2006/relationships/footer" Target="footer3.xml"/><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jpeg"/><Relationship Id="rId32" Type="http://schemas.openxmlformats.org/officeDocument/2006/relationships/footer" Target="footer4.xml"/><Relationship Id="rId37" Type="http://schemas.microsoft.com/office/2011/relationships/people" Target="people.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info@pefc.org" TargetMode="External"/><Relationship Id="rId23" Type="http://schemas.openxmlformats.org/officeDocument/2006/relationships/image" Target="media/image2.png"/><Relationship Id="rId28" Type="http://schemas.openxmlformats.org/officeDocument/2006/relationships/hyperlink" Target="http://www.pefc.org/find-certified"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www.pefc.org/find-certifi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pefc.org" TargetMode="External"/><Relationship Id="rId27" Type="http://schemas.openxmlformats.org/officeDocument/2006/relationships/hyperlink" Target="http://www.pefc.org/" TargetMode="External"/><Relationship Id="rId30" Type="http://schemas.openxmlformats.org/officeDocument/2006/relationships/hyperlink" Target="http://www.pefc.org/" TargetMode="External"/><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standards@pefc.org" TargetMode="External"/><Relationship Id="rId25" Type="http://schemas.openxmlformats.org/officeDocument/2006/relationships/image" Target="media/image4.png"/><Relationship Id="rId33" Type="http://schemas.openxmlformats.org/officeDocument/2006/relationships/header" Target="header3.xml"/><Relationship Id="rId38"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1C810EE-73AB-479E-A52D-3B34856836D4}">
    <t:Anchor>
      <t:Comment id="1122667444"/>
    </t:Anchor>
    <t:History>
      <t:Event id="{253B1ECD-D215-4969-BE0D-EAA8DCE6D9AD}" time="2026-07-03T10:33:13.337Z">
        <t:Attribution userId="S::nga.ha@pefc.org::ee134413-5c51-4289-acc6-f03854d7f8ae" userProvider="AD" userName="Nga Ha"/>
        <t:Anchor>
          <t:Comment id="1122667444"/>
        </t:Anchor>
        <t:Create/>
      </t:Event>
      <t:Event id="{FDE2F9B6-0781-4A73-89DE-E3C1E9DD43B4}" time="2026-07-03T10:33:13.337Z">
        <t:Attribution userId="S::nga.ha@pefc.org::ee134413-5c51-4289-acc6-f03854d7f8ae" userProvider="AD" userName="Nga Ha"/>
        <t:Anchor>
          <t:Comment id="1122667444"/>
        </t:Anchor>
        <t:Assign userId="S::marta.martinezpardo@pefc.org::bfe22051-8b4a-4f6e-a1fb-696fa2a9a033" userProvider="AD" userName="Marta Martinezpardo"/>
      </t:Event>
      <t:Event id="{CF2360CF-76B2-42CE-A37A-464CB8DBCFD6}" time="2026-07-03T10:33:13.337Z">
        <t:Attribution userId="S::nga.ha@pefc.org::ee134413-5c51-4289-acc6-f03854d7f8ae" userProvider="AD" userName="Nga Ha"/>
        <t:Anchor>
          <t:Comment id="1122667444"/>
        </t:Anchor>
        <t:SetTitle title="@Marta Martinezpardo for us to discuss please. "/>
      </t:Event>
    </t:History>
  </t:Task>
  <t:Task id="{7510F0D7-DA1D-4FCB-A322-1DC478141F68}">
    <t:Anchor>
      <t:Comment id="991708234"/>
    </t:Anchor>
    <t:History>
      <t:Event id="{4C77E93D-46BC-49C5-BF6E-79D1514E503C}" time="2022-11-03T10:12:17.203Z">
        <t:Attribution userId="S::nga.ha@pefcinternational.onmicrosoft.com::ee134413-5c51-4289-acc6-f03854d7f8ae" userProvider="AD" userName="Nga Ha"/>
        <t:Anchor>
          <t:Comment id="991708234"/>
        </t:Anchor>
        <t:Create/>
      </t:Event>
      <t:Event id="{6F1BB225-2289-4F55-948D-2CC23B4D121D}" time="2022-11-03T10:12:17.203Z">
        <t:Attribution userId="S::nga.ha@pefcinternational.onmicrosoft.com::ee134413-5c51-4289-acc6-f03854d7f8ae" userProvider="AD" userName="Nga Ha"/>
        <t:Anchor>
          <t:Comment id="991708234"/>
        </t:Anchor>
        <t:Assign userId="S::Marta.Martinezpardo@pefcinternational.onmicrosoft.com::bfe22051-8b4a-4f6e-a1fb-696fa2a9a033" userProvider="AD" userName="Marta Martínez Pardo"/>
      </t:Event>
      <t:Event id="{FC16307F-AB19-4C04-834A-4FE68754CEF7}" time="2022-11-03T10:12:17.203Z">
        <t:Attribution userId="S::nga.ha@pefcinternational.onmicrosoft.com::ee134413-5c51-4289-acc6-f03854d7f8ae" userProvider="AD" userName="Nga Ha"/>
        <t:Anchor>
          <t:Comment id="991708234"/>
        </t:Anchor>
        <t:SetTitle title="For @Marta Martínez Pardo to check please"/>
      </t:Event>
    </t:History>
  </t:Task>
</t:Tasks>
</file>

<file path=word/theme/theme1.xml><?xml version="1.0" encoding="utf-8"?>
<a:theme xmlns:a="http://schemas.openxmlformats.org/drawingml/2006/main" name="Office Theme">
  <a:themeElements>
    <a:clrScheme name="PEFC new">
      <a:dk1>
        <a:srgbClr val="221F20"/>
      </a:dk1>
      <a:lt1>
        <a:sysClr val="window" lastClr="FFFFFF"/>
      </a:lt1>
      <a:dk2>
        <a:srgbClr val="3E5E75"/>
      </a:dk2>
      <a:lt2>
        <a:srgbClr val="EEECE1"/>
      </a:lt2>
      <a:accent1>
        <a:srgbClr val="7BC11B"/>
      </a:accent1>
      <a:accent2>
        <a:srgbClr val="486B45"/>
      </a:accent2>
      <a:accent3>
        <a:srgbClr val="B64A3A"/>
      </a:accent3>
      <a:accent4>
        <a:srgbClr val="6BAACB"/>
      </a:accent4>
      <a:accent5>
        <a:srgbClr val="A9BA6F"/>
      </a:accent5>
      <a:accent6>
        <a:srgbClr val="C88C73"/>
      </a:accent6>
      <a:hlink>
        <a:srgbClr val="6BAACB"/>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EFC Metadata" ma:contentTypeID="0x010100C20510853F5D7244864AA9BCE8FF03290049E66650D98E3C44B219D6F3B4F98854" ma:contentTypeVersion="25" ma:contentTypeDescription="" ma:contentTypeScope="" ma:versionID="d72b9d2e03a85ded1f6443af064a732d">
  <xsd:schema xmlns:xsd="http://www.w3.org/2001/XMLSchema" xmlns:xs="http://www.w3.org/2001/XMLSchema" xmlns:p="http://schemas.microsoft.com/office/2006/metadata/properties" xmlns:ns2="befeb449-8c2d-4255-b317-4e79ba39f1f4" targetNamespace="http://schemas.microsoft.com/office/2006/metadata/properties" ma:root="true" ma:fieldsID="3107d7dcdfdb7ea3136c14356fa429cb" ns2:_="">
    <xsd:import namespace="befeb449-8c2d-4255-b317-4e79ba39f1f4"/>
    <xsd:element name="properties">
      <xsd:complexType>
        <xsd:sequence>
          <xsd:element name="documentManagement">
            <xsd:complexType>
              <xsd:all>
                <xsd:element ref="ns2:fb550b59a65b492ea857bec36d3a5c0d" minOccurs="0"/>
                <xsd:element ref="ns2:TaxCatchAll" minOccurs="0"/>
                <xsd:element ref="ns2:TaxCatchAllLabel" minOccurs="0"/>
                <xsd:element ref="ns2:g2440e37df994812b1271839308b5462" minOccurs="0"/>
                <xsd:element ref="ns2:me309de4a25b405f8589d864de7c5f74" minOccurs="0"/>
                <xsd:element ref="ns2:g7e1a8bbfcc845d285fb4770a8b7d73e" minOccurs="0"/>
                <xsd:element ref="ns2:he07333eeae04b7dae3d1149c9e2e8a5" minOccurs="0"/>
                <xsd:element ref="ns2:k7987f96c6974268b21275783ad92a4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eb449-8c2d-4255-b317-4e79ba39f1f4" elementFormDefault="qualified">
    <xsd:import namespace="http://schemas.microsoft.com/office/2006/documentManagement/types"/>
    <xsd:import namespace="http://schemas.microsoft.com/office/infopath/2007/PartnerControls"/>
    <xsd:element name="fb550b59a65b492ea857bec36d3a5c0d" ma:index="8" nillable="true" ma:taxonomy="true" ma:internalName="fb550b59a65b492ea857bec36d3a5c0d" ma:taxonomyFieldName="Document_x0020_type0" ma:displayName="Document type" ma:default="" ma:fieldId="{fb550b59-a65b-492e-a857-bec36d3a5c0d}" ma:taxonomyMulti="true" ma:sspId="e9bbfc5a-a6cf-413f-98ab-8a4148b5f39e" ma:termSetId="26e0973d-8c02-4233-b484-0c6dd4d26b8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19151a4-5e36-4d31-8af5-1347867c7232}" ma:internalName="TaxCatchAll" ma:showField="CatchAllData" ma:web="8cb1044d-4c13-45f9-b87d-33f6155ef70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19151a4-5e36-4d31-8af5-1347867c7232}" ma:internalName="TaxCatchAllLabel" ma:readOnly="true" ma:showField="CatchAllDataLabel" ma:web="8cb1044d-4c13-45f9-b87d-33f6155ef706">
      <xsd:complexType>
        <xsd:complexContent>
          <xsd:extension base="dms:MultiChoiceLookup">
            <xsd:sequence>
              <xsd:element name="Value" type="dms:Lookup" maxOccurs="unbounded" minOccurs="0" nillable="true"/>
            </xsd:sequence>
          </xsd:extension>
        </xsd:complexContent>
      </xsd:complexType>
    </xsd:element>
    <xsd:element name="g2440e37df994812b1271839308b5462" ma:index="12" nillable="true" ma:taxonomy="true" ma:internalName="g2440e37df994812b1271839308b5462" ma:taxonomyFieldName="Audience0" ma:displayName="Audience" ma:default="" ma:fieldId="{02440e37-df99-4812-b127-1839308b5462}" ma:sspId="e9bbfc5a-a6cf-413f-98ab-8a4148b5f39e" ma:termSetId="6bd23aa4-6956-49f3-b84f-4c312e1bc7fa" ma:anchorId="00000000-0000-0000-0000-000000000000" ma:open="false" ma:isKeyword="false">
      <xsd:complexType>
        <xsd:sequence>
          <xsd:element ref="pc:Terms" minOccurs="0" maxOccurs="1"/>
        </xsd:sequence>
      </xsd:complexType>
    </xsd:element>
    <xsd:element name="me309de4a25b405f8589d864de7c5f74" ma:index="14" nillable="true" ma:taxonomy="true" ma:internalName="me309de4a25b405f8589d864de7c5f74" ma:taxonomyFieldName="Country_x0020_or_x0020_region" ma:displayName="Country or region" ma:default="" ma:fieldId="{6e309de4-a25b-405f-8589-d864de7c5f74}" ma:taxonomyMulti="true" ma:sspId="e9bbfc5a-a6cf-413f-98ab-8a4148b5f39e" ma:termSetId="d8991ac1-a856-4d86-9f87-805c8492050e" ma:anchorId="00000000-0000-0000-0000-000000000000" ma:open="false" ma:isKeyword="false">
      <xsd:complexType>
        <xsd:sequence>
          <xsd:element ref="pc:Terms" minOccurs="0" maxOccurs="1"/>
        </xsd:sequence>
      </xsd:complexType>
    </xsd:element>
    <xsd:element name="g7e1a8bbfcc845d285fb4770a8b7d73e" ma:index="16" nillable="true" ma:taxonomy="true" ma:internalName="g7e1a8bbfcc845d285fb4770a8b7d73e" ma:taxonomyFieldName="Theme_x002F_Topic" ma:displayName="Theme/Topic" ma:default="" ma:fieldId="{07e1a8bb-fcc8-45d2-85fb-4770a8b7d73e}" ma:taxonomyMulti="true" ma:sspId="e9bbfc5a-a6cf-413f-98ab-8a4148b5f39e" ma:termSetId="25f15c06-67a3-498c-858f-910b73331a6e" ma:anchorId="00000000-0000-0000-0000-000000000000" ma:open="false" ma:isKeyword="false">
      <xsd:complexType>
        <xsd:sequence>
          <xsd:element ref="pc:Terms" minOccurs="0" maxOccurs="1"/>
        </xsd:sequence>
      </xsd:complexType>
    </xsd:element>
    <xsd:element name="he07333eeae04b7dae3d1149c9e2e8a5" ma:index="18" nillable="true" ma:taxonomy="true" ma:internalName="he07333eeae04b7dae3d1149c9e2e8a5" ma:taxonomyFieldName="Status0" ma:displayName="Status" ma:default="" ma:fieldId="{1e07333e-eae0-4b7d-ae3d-1149c9e2e8a5}" ma:sspId="e9bbfc5a-a6cf-413f-98ab-8a4148b5f39e" ma:termSetId="4b332a97-17f1-4d56-9825-bae1e5f9c269" ma:anchorId="00000000-0000-0000-0000-000000000000" ma:open="false" ma:isKeyword="false">
      <xsd:complexType>
        <xsd:sequence>
          <xsd:element ref="pc:Terms" minOccurs="0" maxOccurs="1"/>
        </xsd:sequence>
      </xsd:complexType>
    </xsd:element>
    <xsd:element name="k7987f96c6974268b21275783ad92a45" ma:index="20" nillable="true" ma:taxonomy="true" ma:internalName="k7987f96c6974268b21275783ad92a45" ma:taxonomyFieldName="Year" ma:displayName="Year" ma:default="" ma:fieldId="{47987f96-c697-4268-b212-75783ad92a45}" ma:sspId="e9bbfc5a-a6cf-413f-98ab-8a4148b5f39e" ma:termSetId="35db189b-87f8-494b-baf9-771c37d933c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feb449-8c2d-4255-b317-4e79ba39f1f4" xsi:nil="true"/>
    <me309de4a25b405f8589d864de7c5f74 xmlns="befeb449-8c2d-4255-b317-4e79ba39f1f4">
      <Terms xmlns="http://schemas.microsoft.com/office/infopath/2007/PartnerControls"/>
    </me309de4a25b405f8589d864de7c5f74>
    <g7e1a8bbfcc845d285fb4770a8b7d73e xmlns="befeb449-8c2d-4255-b317-4e79ba39f1f4">
      <Terms xmlns="http://schemas.microsoft.com/office/infopath/2007/PartnerControls"/>
    </g7e1a8bbfcc845d285fb4770a8b7d73e>
    <k7987f96c6974268b21275783ad92a45 xmlns="befeb449-8c2d-4255-b317-4e79ba39f1f4">
      <Terms xmlns="http://schemas.microsoft.com/office/infopath/2007/PartnerControls"/>
    </k7987f96c6974268b21275783ad92a45>
    <fb550b59a65b492ea857bec36d3a5c0d xmlns="befeb449-8c2d-4255-b317-4e79ba39f1f4">
      <Terms xmlns="http://schemas.microsoft.com/office/infopath/2007/PartnerControls"/>
    </fb550b59a65b492ea857bec36d3a5c0d>
    <he07333eeae04b7dae3d1149c9e2e8a5 xmlns="befeb449-8c2d-4255-b317-4e79ba39f1f4">
      <Terms xmlns="http://schemas.microsoft.com/office/infopath/2007/PartnerControls"/>
    </he07333eeae04b7dae3d1149c9e2e8a5>
    <g2440e37df994812b1271839308b5462 xmlns="befeb449-8c2d-4255-b317-4e79ba39f1f4">
      <Terms xmlns="http://schemas.microsoft.com/office/infopath/2007/PartnerControls"/>
    </g2440e37df994812b1271839308b5462>
  </documentManagement>
</p:properties>
</file>

<file path=customXml/item5.xml><?xml version="1.0" encoding="utf-8"?>
<?mso-contentType ?>
<SharedContentType xmlns="Microsoft.SharePoint.Taxonomy.ContentTypeSync" SourceId="e9bbfc5a-a6cf-413f-98ab-8a4148b5f39e" ContentTypeId="0x010100C20510853F5D7244864AA9BCE8FF0329" PreviousValue="false"/>
</file>

<file path=customXml/itemProps1.xml><?xml version="1.0" encoding="utf-8"?>
<ds:datastoreItem xmlns:ds="http://schemas.openxmlformats.org/officeDocument/2006/customXml" ds:itemID="{94D89BB7-9DBE-44F2-AEE1-65EAD7FA6CEE}">
  <ds:schemaRefs>
    <ds:schemaRef ds:uri="http://schemas.openxmlformats.org/officeDocument/2006/bibliography"/>
  </ds:schemaRefs>
</ds:datastoreItem>
</file>

<file path=customXml/itemProps2.xml><?xml version="1.0" encoding="utf-8"?>
<ds:datastoreItem xmlns:ds="http://schemas.openxmlformats.org/officeDocument/2006/customXml" ds:itemID="{373A2659-2A59-43AE-B9B7-F5DAE572D3C1}"/>
</file>

<file path=customXml/itemProps3.xml><?xml version="1.0" encoding="utf-8"?>
<ds:datastoreItem xmlns:ds="http://schemas.openxmlformats.org/officeDocument/2006/customXml" ds:itemID="{63CA3BCB-AC57-440C-ACF1-A59A7FC32FD5}">
  <ds:schemaRefs>
    <ds:schemaRef ds:uri="http://schemas.microsoft.com/sharepoint/v3/contenttype/forms"/>
  </ds:schemaRefs>
</ds:datastoreItem>
</file>

<file path=customXml/itemProps4.xml><?xml version="1.0" encoding="utf-8"?>
<ds:datastoreItem xmlns:ds="http://schemas.openxmlformats.org/officeDocument/2006/customXml" ds:itemID="{A39AC1FD-F4A8-4179-BB11-39991D35681B}">
  <ds:schemaRefs>
    <ds:schemaRef ds:uri="http://schemas.microsoft.com/office/2006/metadata/properties"/>
    <ds:schemaRef ds:uri="http://schemas.microsoft.com/office/infopath/2007/PartnerControls"/>
    <ds:schemaRef ds:uri="c86e3c4b-76af-4690-98b6-f76be7e944a3"/>
    <ds:schemaRef ds:uri="befeb449-8c2d-4255-b317-4e79ba39f1f4"/>
  </ds:schemaRefs>
</ds:datastoreItem>
</file>

<file path=customXml/itemProps5.xml><?xml version="1.0" encoding="utf-8"?>
<ds:datastoreItem xmlns:ds="http://schemas.openxmlformats.org/officeDocument/2006/customXml" ds:itemID="{72F45BDA-A488-423A-8DFB-406D658B8F09}"/>
</file>

<file path=docProps/app.xml><?xml version="1.0" encoding="utf-8"?>
<Properties xmlns="http://schemas.openxmlformats.org/officeDocument/2006/extended-properties" xmlns:vt="http://schemas.openxmlformats.org/officeDocument/2006/docPropsVTypes">
  <Template>Normal</Template>
  <TotalTime>0</TotalTime>
  <Pages>32</Pages>
  <Words>6639</Words>
  <Characters>41362</Characters>
  <Application>Microsoft Office Word</Application>
  <DocSecurity>0</DocSecurity>
  <Lines>713</Lines>
  <Paragraphs>335</Paragraphs>
  <ScaleCrop>false</ScaleCrop>
  <Company>HP</Company>
  <LinksUpToDate>false</LinksUpToDate>
  <CharactersWithSpaces>47666</CharactersWithSpaces>
  <SharedDoc>false</SharedDoc>
  <HLinks>
    <vt:vector size="204" baseType="variant">
      <vt:variant>
        <vt:i4>3539049</vt:i4>
      </vt:variant>
      <vt:variant>
        <vt:i4>171</vt:i4>
      </vt:variant>
      <vt:variant>
        <vt:i4>0</vt:i4>
      </vt:variant>
      <vt:variant>
        <vt:i4>5</vt:i4>
      </vt:variant>
      <vt:variant>
        <vt:lpwstr>http://www.pefc.org/find-certified</vt:lpwstr>
      </vt:variant>
      <vt:variant>
        <vt:lpwstr/>
      </vt:variant>
      <vt:variant>
        <vt:i4>5111902</vt:i4>
      </vt:variant>
      <vt:variant>
        <vt:i4>168</vt:i4>
      </vt:variant>
      <vt:variant>
        <vt:i4>0</vt:i4>
      </vt:variant>
      <vt:variant>
        <vt:i4>5</vt:i4>
      </vt:variant>
      <vt:variant>
        <vt:lpwstr>http://www.pefc.org/</vt:lpwstr>
      </vt:variant>
      <vt:variant>
        <vt:lpwstr/>
      </vt:variant>
      <vt:variant>
        <vt:i4>3539049</vt:i4>
      </vt:variant>
      <vt:variant>
        <vt:i4>165</vt:i4>
      </vt:variant>
      <vt:variant>
        <vt:i4>0</vt:i4>
      </vt:variant>
      <vt:variant>
        <vt:i4>5</vt:i4>
      </vt:variant>
      <vt:variant>
        <vt:lpwstr>http://www.pefc.org/find-certified</vt:lpwstr>
      </vt:variant>
      <vt:variant>
        <vt:lpwstr/>
      </vt:variant>
      <vt:variant>
        <vt:i4>5111902</vt:i4>
      </vt:variant>
      <vt:variant>
        <vt:i4>162</vt:i4>
      </vt:variant>
      <vt:variant>
        <vt:i4>0</vt:i4>
      </vt:variant>
      <vt:variant>
        <vt:i4>5</vt:i4>
      </vt:variant>
      <vt:variant>
        <vt:lpwstr>http://www.pefc.org/</vt:lpwstr>
      </vt:variant>
      <vt:variant>
        <vt:lpwstr/>
      </vt:variant>
      <vt:variant>
        <vt:i4>5111902</vt:i4>
      </vt:variant>
      <vt:variant>
        <vt:i4>159</vt:i4>
      </vt:variant>
      <vt:variant>
        <vt:i4>0</vt:i4>
      </vt:variant>
      <vt:variant>
        <vt:i4>5</vt:i4>
      </vt:variant>
      <vt:variant>
        <vt:lpwstr>http://www.pefc.org/</vt:lpwstr>
      </vt:variant>
      <vt:variant>
        <vt:lpwstr/>
      </vt:variant>
      <vt:variant>
        <vt:i4>5111902</vt:i4>
      </vt:variant>
      <vt:variant>
        <vt:i4>156</vt:i4>
      </vt:variant>
      <vt:variant>
        <vt:i4>0</vt:i4>
      </vt:variant>
      <vt:variant>
        <vt:i4>5</vt:i4>
      </vt:variant>
      <vt:variant>
        <vt:lpwstr>http://www.pefc.org/</vt:lpwstr>
      </vt:variant>
      <vt:variant>
        <vt:lpwstr/>
      </vt:variant>
      <vt:variant>
        <vt:i4>5111902</vt:i4>
      </vt:variant>
      <vt:variant>
        <vt:i4>153</vt:i4>
      </vt:variant>
      <vt:variant>
        <vt:i4>0</vt:i4>
      </vt:variant>
      <vt:variant>
        <vt:i4>5</vt:i4>
      </vt:variant>
      <vt:variant>
        <vt:lpwstr>http://www.pefc.org/</vt:lpwstr>
      </vt:variant>
      <vt:variant>
        <vt:lpwstr/>
      </vt:variant>
      <vt:variant>
        <vt:i4>1769526</vt:i4>
      </vt:variant>
      <vt:variant>
        <vt:i4>146</vt:i4>
      </vt:variant>
      <vt:variant>
        <vt:i4>0</vt:i4>
      </vt:variant>
      <vt:variant>
        <vt:i4>5</vt:i4>
      </vt:variant>
      <vt:variant>
        <vt:lpwstr/>
      </vt:variant>
      <vt:variant>
        <vt:lpwstr>_Toc233368141</vt:lpwstr>
      </vt:variant>
      <vt:variant>
        <vt:i4>1835062</vt:i4>
      </vt:variant>
      <vt:variant>
        <vt:i4>140</vt:i4>
      </vt:variant>
      <vt:variant>
        <vt:i4>0</vt:i4>
      </vt:variant>
      <vt:variant>
        <vt:i4>5</vt:i4>
      </vt:variant>
      <vt:variant>
        <vt:lpwstr/>
      </vt:variant>
      <vt:variant>
        <vt:lpwstr>_Toc233368138</vt:lpwstr>
      </vt:variant>
      <vt:variant>
        <vt:i4>1835062</vt:i4>
      </vt:variant>
      <vt:variant>
        <vt:i4>134</vt:i4>
      </vt:variant>
      <vt:variant>
        <vt:i4>0</vt:i4>
      </vt:variant>
      <vt:variant>
        <vt:i4>5</vt:i4>
      </vt:variant>
      <vt:variant>
        <vt:lpwstr/>
      </vt:variant>
      <vt:variant>
        <vt:lpwstr>_Toc233368137</vt:lpwstr>
      </vt:variant>
      <vt:variant>
        <vt:i4>1835062</vt:i4>
      </vt:variant>
      <vt:variant>
        <vt:i4>128</vt:i4>
      </vt:variant>
      <vt:variant>
        <vt:i4>0</vt:i4>
      </vt:variant>
      <vt:variant>
        <vt:i4>5</vt:i4>
      </vt:variant>
      <vt:variant>
        <vt:lpwstr/>
      </vt:variant>
      <vt:variant>
        <vt:lpwstr>_Toc233368136</vt:lpwstr>
      </vt:variant>
      <vt:variant>
        <vt:i4>1835062</vt:i4>
      </vt:variant>
      <vt:variant>
        <vt:i4>122</vt:i4>
      </vt:variant>
      <vt:variant>
        <vt:i4>0</vt:i4>
      </vt:variant>
      <vt:variant>
        <vt:i4>5</vt:i4>
      </vt:variant>
      <vt:variant>
        <vt:lpwstr/>
      </vt:variant>
      <vt:variant>
        <vt:lpwstr>_Toc233368135</vt:lpwstr>
      </vt:variant>
      <vt:variant>
        <vt:i4>1835062</vt:i4>
      </vt:variant>
      <vt:variant>
        <vt:i4>116</vt:i4>
      </vt:variant>
      <vt:variant>
        <vt:i4>0</vt:i4>
      </vt:variant>
      <vt:variant>
        <vt:i4>5</vt:i4>
      </vt:variant>
      <vt:variant>
        <vt:lpwstr/>
      </vt:variant>
      <vt:variant>
        <vt:lpwstr>_Toc233368134</vt:lpwstr>
      </vt:variant>
      <vt:variant>
        <vt:i4>1835062</vt:i4>
      </vt:variant>
      <vt:variant>
        <vt:i4>110</vt:i4>
      </vt:variant>
      <vt:variant>
        <vt:i4>0</vt:i4>
      </vt:variant>
      <vt:variant>
        <vt:i4>5</vt:i4>
      </vt:variant>
      <vt:variant>
        <vt:lpwstr/>
      </vt:variant>
      <vt:variant>
        <vt:lpwstr>_Toc233368133</vt:lpwstr>
      </vt:variant>
      <vt:variant>
        <vt:i4>1835062</vt:i4>
      </vt:variant>
      <vt:variant>
        <vt:i4>104</vt:i4>
      </vt:variant>
      <vt:variant>
        <vt:i4>0</vt:i4>
      </vt:variant>
      <vt:variant>
        <vt:i4>5</vt:i4>
      </vt:variant>
      <vt:variant>
        <vt:lpwstr/>
      </vt:variant>
      <vt:variant>
        <vt:lpwstr>_Toc233368132</vt:lpwstr>
      </vt:variant>
      <vt:variant>
        <vt:i4>1835062</vt:i4>
      </vt:variant>
      <vt:variant>
        <vt:i4>98</vt:i4>
      </vt:variant>
      <vt:variant>
        <vt:i4>0</vt:i4>
      </vt:variant>
      <vt:variant>
        <vt:i4>5</vt:i4>
      </vt:variant>
      <vt:variant>
        <vt:lpwstr/>
      </vt:variant>
      <vt:variant>
        <vt:lpwstr>_Toc233368131</vt:lpwstr>
      </vt:variant>
      <vt:variant>
        <vt:i4>1835062</vt:i4>
      </vt:variant>
      <vt:variant>
        <vt:i4>92</vt:i4>
      </vt:variant>
      <vt:variant>
        <vt:i4>0</vt:i4>
      </vt:variant>
      <vt:variant>
        <vt:i4>5</vt:i4>
      </vt:variant>
      <vt:variant>
        <vt:lpwstr/>
      </vt:variant>
      <vt:variant>
        <vt:lpwstr>_Toc233368130</vt:lpwstr>
      </vt:variant>
      <vt:variant>
        <vt:i4>1900598</vt:i4>
      </vt:variant>
      <vt:variant>
        <vt:i4>86</vt:i4>
      </vt:variant>
      <vt:variant>
        <vt:i4>0</vt:i4>
      </vt:variant>
      <vt:variant>
        <vt:i4>5</vt:i4>
      </vt:variant>
      <vt:variant>
        <vt:lpwstr/>
      </vt:variant>
      <vt:variant>
        <vt:lpwstr>_Toc233368129</vt:lpwstr>
      </vt:variant>
      <vt:variant>
        <vt:i4>1900598</vt:i4>
      </vt:variant>
      <vt:variant>
        <vt:i4>80</vt:i4>
      </vt:variant>
      <vt:variant>
        <vt:i4>0</vt:i4>
      </vt:variant>
      <vt:variant>
        <vt:i4>5</vt:i4>
      </vt:variant>
      <vt:variant>
        <vt:lpwstr/>
      </vt:variant>
      <vt:variant>
        <vt:lpwstr>_Toc233368128</vt:lpwstr>
      </vt:variant>
      <vt:variant>
        <vt:i4>1900598</vt:i4>
      </vt:variant>
      <vt:variant>
        <vt:i4>74</vt:i4>
      </vt:variant>
      <vt:variant>
        <vt:i4>0</vt:i4>
      </vt:variant>
      <vt:variant>
        <vt:i4>5</vt:i4>
      </vt:variant>
      <vt:variant>
        <vt:lpwstr/>
      </vt:variant>
      <vt:variant>
        <vt:lpwstr>_Toc233368127</vt:lpwstr>
      </vt:variant>
      <vt:variant>
        <vt:i4>1900598</vt:i4>
      </vt:variant>
      <vt:variant>
        <vt:i4>68</vt:i4>
      </vt:variant>
      <vt:variant>
        <vt:i4>0</vt:i4>
      </vt:variant>
      <vt:variant>
        <vt:i4>5</vt:i4>
      </vt:variant>
      <vt:variant>
        <vt:lpwstr/>
      </vt:variant>
      <vt:variant>
        <vt:lpwstr>_Toc233368126</vt:lpwstr>
      </vt:variant>
      <vt:variant>
        <vt:i4>1900598</vt:i4>
      </vt:variant>
      <vt:variant>
        <vt:i4>62</vt:i4>
      </vt:variant>
      <vt:variant>
        <vt:i4>0</vt:i4>
      </vt:variant>
      <vt:variant>
        <vt:i4>5</vt:i4>
      </vt:variant>
      <vt:variant>
        <vt:lpwstr/>
      </vt:variant>
      <vt:variant>
        <vt:lpwstr>_Toc233368125</vt:lpwstr>
      </vt:variant>
      <vt:variant>
        <vt:i4>1900598</vt:i4>
      </vt:variant>
      <vt:variant>
        <vt:i4>56</vt:i4>
      </vt:variant>
      <vt:variant>
        <vt:i4>0</vt:i4>
      </vt:variant>
      <vt:variant>
        <vt:i4>5</vt:i4>
      </vt:variant>
      <vt:variant>
        <vt:lpwstr/>
      </vt:variant>
      <vt:variant>
        <vt:lpwstr>_Toc233368124</vt:lpwstr>
      </vt:variant>
      <vt:variant>
        <vt:i4>1900598</vt:i4>
      </vt:variant>
      <vt:variant>
        <vt:i4>50</vt:i4>
      </vt:variant>
      <vt:variant>
        <vt:i4>0</vt:i4>
      </vt:variant>
      <vt:variant>
        <vt:i4>5</vt:i4>
      </vt:variant>
      <vt:variant>
        <vt:lpwstr/>
      </vt:variant>
      <vt:variant>
        <vt:lpwstr>_Toc233368123</vt:lpwstr>
      </vt:variant>
      <vt:variant>
        <vt:i4>1900598</vt:i4>
      </vt:variant>
      <vt:variant>
        <vt:i4>44</vt:i4>
      </vt:variant>
      <vt:variant>
        <vt:i4>0</vt:i4>
      </vt:variant>
      <vt:variant>
        <vt:i4>5</vt:i4>
      </vt:variant>
      <vt:variant>
        <vt:lpwstr/>
      </vt:variant>
      <vt:variant>
        <vt:lpwstr>_Toc233368122</vt:lpwstr>
      </vt:variant>
      <vt:variant>
        <vt:i4>1900598</vt:i4>
      </vt:variant>
      <vt:variant>
        <vt:i4>38</vt:i4>
      </vt:variant>
      <vt:variant>
        <vt:i4>0</vt:i4>
      </vt:variant>
      <vt:variant>
        <vt:i4>5</vt:i4>
      </vt:variant>
      <vt:variant>
        <vt:lpwstr/>
      </vt:variant>
      <vt:variant>
        <vt:lpwstr>_Toc233368121</vt:lpwstr>
      </vt:variant>
      <vt:variant>
        <vt:i4>1900598</vt:i4>
      </vt:variant>
      <vt:variant>
        <vt:i4>32</vt:i4>
      </vt:variant>
      <vt:variant>
        <vt:i4>0</vt:i4>
      </vt:variant>
      <vt:variant>
        <vt:i4>5</vt:i4>
      </vt:variant>
      <vt:variant>
        <vt:lpwstr/>
      </vt:variant>
      <vt:variant>
        <vt:lpwstr>_Toc233368120</vt:lpwstr>
      </vt:variant>
      <vt:variant>
        <vt:i4>1966134</vt:i4>
      </vt:variant>
      <vt:variant>
        <vt:i4>26</vt:i4>
      </vt:variant>
      <vt:variant>
        <vt:i4>0</vt:i4>
      </vt:variant>
      <vt:variant>
        <vt:i4>5</vt:i4>
      </vt:variant>
      <vt:variant>
        <vt:lpwstr/>
      </vt:variant>
      <vt:variant>
        <vt:lpwstr>_Toc233368119</vt:lpwstr>
      </vt:variant>
      <vt:variant>
        <vt:i4>1966134</vt:i4>
      </vt:variant>
      <vt:variant>
        <vt:i4>20</vt:i4>
      </vt:variant>
      <vt:variant>
        <vt:i4>0</vt:i4>
      </vt:variant>
      <vt:variant>
        <vt:i4>5</vt:i4>
      </vt:variant>
      <vt:variant>
        <vt:lpwstr/>
      </vt:variant>
      <vt:variant>
        <vt:lpwstr>_Toc233368118</vt:lpwstr>
      </vt:variant>
      <vt:variant>
        <vt:i4>1966134</vt:i4>
      </vt:variant>
      <vt:variant>
        <vt:i4>14</vt:i4>
      </vt:variant>
      <vt:variant>
        <vt:i4>0</vt:i4>
      </vt:variant>
      <vt:variant>
        <vt:i4>5</vt:i4>
      </vt:variant>
      <vt:variant>
        <vt:lpwstr/>
      </vt:variant>
      <vt:variant>
        <vt:lpwstr>_Toc233368117</vt:lpwstr>
      </vt:variant>
      <vt:variant>
        <vt:i4>1966134</vt:i4>
      </vt:variant>
      <vt:variant>
        <vt:i4>8</vt:i4>
      </vt:variant>
      <vt:variant>
        <vt:i4>0</vt:i4>
      </vt:variant>
      <vt:variant>
        <vt:i4>5</vt:i4>
      </vt:variant>
      <vt:variant>
        <vt:lpwstr/>
      </vt:variant>
      <vt:variant>
        <vt:lpwstr>_Toc233368116</vt:lpwstr>
      </vt:variant>
      <vt:variant>
        <vt:i4>5111902</vt:i4>
      </vt:variant>
      <vt:variant>
        <vt:i4>3</vt:i4>
      </vt:variant>
      <vt:variant>
        <vt:i4>0</vt:i4>
      </vt:variant>
      <vt:variant>
        <vt:i4>5</vt:i4>
      </vt:variant>
      <vt:variant>
        <vt:lpwstr>http://www.pefc.org/</vt:lpwstr>
      </vt:variant>
      <vt:variant>
        <vt:lpwstr/>
      </vt:variant>
      <vt:variant>
        <vt:i4>2293761</vt:i4>
      </vt:variant>
      <vt:variant>
        <vt:i4>0</vt:i4>
      </vt:variant>
      <vt:variant>
        <vt:i4>0</vt:i4>
      </vt:variant>
      <vt:variant>
        <vt:i4>5</vt:i4>
      </vt:variant>
      <vt:variant>
        <vt:lpwstr>mailto:info@pefc.org</vt:lpwstr>
      </vt:variant>
      <vt:variant>
        <vt:lpwstr/>
      </vt:variant>
      <vt:variant>
        <vt:i4>2621532</vt:i4>
      </vt:variant>
      <vt:variant>
        <vt:i4>0</vt:i4>
      </vt:variant>
      <vt:variant>
        <vt:i4>0</vt:i4>
      </vt:variant>
      <vt:variant>
        <vt:i4>5</vt:i4>
      </vt:variant>
      <vt:variant>
        <vt:lpwstr>mailto:marta.martinezpardo@pefc.org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user03</dc:creator>
  <cp:keywords/>
  <cp:lastModifiedBy>Hannah Prins</cp:lastModifiedBy>
  <cp:revision>11</cp:revision>
  <cp:lastPrinted>2025-04-19T19:28:00Z</cp:lastPrinted>
  <dcterms:created xsi:type="dcterms:W3CDTF">2026-07-24T11:33:00Z</dcterms:created>
  <dcterms:modified xsi:type="dcterms:W3CDTF">2026-07-24T11:46:00Z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0x010100C20510853F5D7244864AA9BCE8FF03290049E66650D98E3C44B219D6F3B4F98854</vt:lpwstr>
  </property>
  <property fmtid="{D5CDD505-2E9C-101B-9397-08002B2CF9AE}" pid="3" name="MediaServiceImageTags">
    <vt:lpwstr/>
  </property>
  <property fmtid="{D5CDD505-2E9C-101B-9397-08002B2CF9AE}" pid="4" name="GrammarlyDocumentId">
    <vt:lpwstr>1a413baa9118aaecc7e79ccc1f8b65f72c0b23186141e67e19b126154e98cb8e</vt:lpwstr>
  </property>
  <property fmtid="{D5CDD505-2E9C-101B-9397-08002B2CF9AE}" pid="5" name="Area">
    <vt:lpwstr/>
  </property>
  <property fmtid="{D5CDD505-2E9C-101B-9397-08002B2CF9AE}" pid="6" name="k7987f96c6974268b21275783ad92a45">
    <vt:lpwstr/>
  </property>
  <property fmtid="{D5CDD505-2E9C-101B-9397-08002B2CF9AE}" pid="7" name="Country_x0020_or_x0020_region">
    <vt:lpwstr/>
  </property>
  <property fmtid="{D5CDD505-2E9C-101B-9397-08002B2CF9AE}" pid="8" name="Theme/Topic">
    <vt:lpwstr/>
  </property>
  <property fmtid="{D5CDD505-2E9C-101B-9397-08002B2CF9AE}" pid="9" name="g7e1a8bbfcc845d285fb4770a8b7d73e">
    <vt:lpwstr/>
  </property>
  <property fmtid="{D5CDD505-2E9C-101B-9397-08002B2CF9AE}" pid="10" name="he07333eeae04b7dae3d1149c9e2e8a5">
    <vt:lpwstr/>
  </property>
  <property fmtid="{D5CDD505-2E9C-101B-9397-08002B2CF9AE}" pid="11" name="Audience">
    <vt:lpwstr/>
  </property>
  <property fmtid="{D5CDD505-2E9C-101B-9397-08002B2CF9AE}" pid="12" name="Theme">
    <vt:lpwstr/>
  </property>
  <property fmtid="{D5CDD505-2E9C-101B-9397-08002B2CF9AE}" pid="13" name="fb550b59a65b492ea857bec36d3a5c0d">
    <vt:lpwstr/>
  </property>
  <property fmtid="{D5CDD505-2E9C-101B-9397-08002B2CF9AE}" pid="14" name="m68f6635f63746cc806cba7dcaec6a2b">
    <vt:lpwstr/>
  </property>
  <property fmtid="{D5CDD505-2E9C-101B-9397-08002B2CF9AE}" pid="15" name="g2440e37df994812b1271839308b5462">
    <vt:lpwstr/>
  </property>
  <property fmtid="{D5CDD505-2E9C-101B-9397-08002B2CF9AE}" pid="16" name="Document type">
    <vt:lpwstr/>
  </property>
  <property fmtid="{D5CDD505-2E9C-101B-9397-08002B2CF9AE}" pid="17" name="Country or region">
    <vt:lpwstr/>
  </property>
  <property fmtid="{D5CDD505-2E9C-101B-9397-08002B2CF9AE}" pid="18" name="Theme0">
    <vt:lpwstr/>
  </property>
  <property fmtid="{D5CDD505-2E9C-101B-9397-08002B2CF9AE}" pid="19" name="Document_x0020_type">
    <vt:lpwstr/>
  </property>
  <property fmtid="{D5CDD505-2E9C-101B-9397-08002B2CF9AE}" pid="20" name="me309de4a25b405f8589d864de7c5f74">
    <vt:lpwstr/>
  </property>
  <property fmtid="{D5CDD505-2E9C-101B-9397-08002B2CF9AE}" pid="21" name="Year">
    <vt:lpwstr/>
  </property>
  <property fmtid="{D5CDD505-2E9C-101B-9397-08002B2CF9AE}" pid="22" name="Theme_x002F_Topic">
    <vt:lpwstr/>
  </property>
  <property fmtid="{D5CDD505-2E9C-101B-9397-08002B2CF9AE}" pid="23" name="Status">
    <vt:lpwstr>697;#Final|5dbbb49a-5239-4361-9f59-07b6fe767168</vt:lpwstr>
  </property>
  <property fmtid="{D5CDD505-2E9C-101B-9397-08002B2CF9AE}" pid="24" name="g086e416d8124464b3f04cdb80d03bf0">
    <vt:lpwstr>Final|5dbbb49a-5239-4361-9f59-07b6fe767168</vt:lpwstr>
  </property>
  <property fmtid="{D5CDD505-2E9C-101B-9397-08002B2CF9AE}" pid="25" name="Country_x002f_region">
    <vt:lpwstr/>
  </property>
  <property fmtid="{D5CDD505-2E9C-101B-9397-08002B2CF9AE}" pid="26" name="Document_x0020_type0">
    <vt:lpwstr/>
  </property>
  <property fmtid="{D5CDD505-2E9C-101B-9397-08002B2CF9AE}" pid="27" name="Status0">
    <vt:lpwstr/>
  </property>
  <property fmtid="{D5CDD505-2E9C-101B-9397-08002B2CF9AE}" pid="28" name="Country/region">
    <vt:lpwstr>607;#Other|482a2adf-2c1b-4434-a436-547b26fcf333;#608;#Other|ea01b95f-203d-4894-9b5e-a3d613a54230;#609;#Other|3e8ce5af-efad-40f0-b83b-d20c64019e29;#610;#Other|fa3a12d2-1a94-459b-9a07-6686c600654d;#611;#Other|4d5d3533-9d21-4c40-b017-f62e235bdbbd;#663;#Switzerland|4c0b2f46-688b-4619-ace8-0f17c8c6f3e5</vt:lpwstr>
  </property>
  <property fmtid="{D5CDD505-2E9C-101B-9397-08002B2CF9AE}" pid="29" name="Audience0">
    <vt:lpwstr/>
  </property>
  <property fmtid="{D5CDD505-2E9C-101B-9397-08002B2CF9AE}" pid="30" name="e707e0c59f7e401d90c5f54c1be961fe">
    <vt:lpwstr>Other|482a2adf-2c1b-4434-a436-547b26fcf333;Other|ea01b95f-203d-4894-9b5e-a3d613a54230;Other|3e8ce5af-efad-40f0-b83b-d20c64019e29;Other|fa3a12d2-1a94-459b-9a07-6686c600654d;Other|4d5d3533-9d21-4c40-b017-f62e235bdbbd;Switzerland|4c0b2f46-688b-4619-ace8-0f17c8c6f3e5</vt:lpwstr>
  </property>
  <property fmtid="{D5CDD505-2E9C-101B-9397-08002B2CF9AE}" pid="31" name="p6a79d33118240dcb099cca8c245e3a0">
    <vt:lpwstr>Instructions|d83d7cb5-7160-43a5-b5e0-5aef5f181290</vt:lpwstr>
  </property>
  <property fmtid="{D5CDD505-2E9C-101B-9397-08002B2CF9AE}" pid="32" name="Document type0">
    <vt:lpwstr/>
  </property>
  <property fmtid="{D5CDD505-2E9C-101B-9397-08002B2CF9AE}" pid="33" name="n8e1f0dd48244a54be97d3bad440e52a">
    <vt:lpwstr/>
  </property>
  <property fmtid="{D5CDD505-2E9C-101B-9397-08002B2CF9AE}" pid="34" name="lcf76f155ced4ddcb4097134ff3c332f">
    <vt:lpwstr/>
  </property>
  <property fmtid="{D5CDD505-2E9C-101B-9397-08002B2CF9AE}" pid="35" name="h53239d306904e3a9039c029af9b2699">
    <vt:lpwstr/>
  </property>
</Properties>
</file>